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D59A92" w14:textId="19B994F9" w:rsidR="00077951" w:rsidRPr="006E6F10" w:rsidRDefault="00077951" w:rsidP="006E6F10">
      <w:pPr>
        <w:spacing w:line="360" w:lineRule="auto"/>
        <w:jc w:val="right"/>
        <w:rPr>
          <w:rFonts w:ascii="ＭＳ 明朝" w:eastAsia="ＭＳ 明朝" w:hAnsi="ＭＳ 明朝"/>
          <w:sz w:val="22"/>
          <w:szCs w:val="24"/>
        </w:rPr>
      </w:pPr>
      <w:r w:rsidRPr="006E6F10">
        <w:rPr>
          <w:rFonts w:ascii="ＭＳ 明朝" w:eastAsia="ＭＳ 明朝" w:hAnsi="ＭＳ 明朝" w:hint="eastAsia"/>
          <w:sz w:val="22"/>
          <w:szCs w:val="24"/>
        </w:rPr>
        <w:t>令和　　年　　月　　日</w:t>
      </w:r>
    </w:p>
    <w:p w14:paraId="0C97AA8F" w14:textId="77777777" w:rsidR="00077951" w:rsidRPr="006E6F10" w:rsidRDefault="00077951" w:rsidP="006E6F10">
      <w:pPr>
        <w:spacing w:line="360" w:lineRule="auto"/>
        <w:rPr>
          <w:rFonts w:ascii="ＭＳ 明朝" w:eastAsia="ＭＳ 明朝" w:hAnsi="ＭＳ 明朝"/>
          <w:sz w:val="22"/>
          <w:szCs w:val="24"/>
        </w:rPr>
      </w:pPr>
      <w:r w:rsidRPr="006E6F10">
        <w:rPr>
          <w:rFonts w:ascii="ＭＳ 明朝" w:eastAsia="ＭＳ 明朝" w:hAnsi="ＭＳ 明朝" w:hint="eastAsia"/>
          <w:sz w:val="22"/>
          <w:szCs w:val="24"/>
        </w:rPr>
        <w:t>愛知県立大学長　殿</w:t>
      </w:r>
    </w:p>
    <w:p w14:paraId="3176E96C" w14:textId="233EC53A" w:rsidR="00077951" w:rsidRPr="006E6F10" w:rsidRDefault="00077951" w:rsidP="006E6F10">
      <w:pPr>
        <w:spacing w:line="360" w:lineRule="auto"/>
        <w:rPr>
          <w:rFonts w:ascii="ＭＳ 明朝" w:eastAsia="ＭＳ 明朝" w:hAnsi="ＭＳ 明朝"/>
          <w:sz w:val="22"/>
          <w:szCs w:val="24"/>
        </w:rPr>
      </w:pPr>
      <w:r w:rsidRPr="006E6F10">
        <w:rPr>
          <w:rFonts w:ascii="ＭＳ 明朝" w:eastAsia="ＭＳ 明朝" w:hAnsi="ＭＳ 明朝" w:hint="eastAsia"/>
          <w:sz w:val="22"/>
          <w:szCs w:val="24"/>
        </w:rPr>
        <w:t xml:space="preserve">　　　　　　　　　</w:t>
      </w:r>
      <w:r w:rsidR="005C4FFD" w:rsidRPr="006E6F10">
        <w:rPr>
          <w:rFonts w:ascii="ＭＳ 明朝" w:eastAsia="ＭＳ 明朝" w:hAnsi="ＭＳ 明朝" w:hint="eastAsia"/>
          <w:sz w:val="22"/>
          <w:szCs w:val="24"/>
        </w:rPr>
        <w:t xml:space="preserve">　　 </w:t>
      </w:r>
      <w:r w:rsidR="00722E8B">
        <w:rPr>
          <w:rFonts w:ascii="ＭＳ 明朝" w:eastAsia="ＭＳ 明朝" w:hAnsi="ＭＳ 明朝" w:hint="eastAsia"/>
          <w:sz w:val="22"/>
          <w:szCs w:val="24"/>
        </w:rPr>
        <w:t xml:space="preserve">　　　　</w:t>
      </w:r>
      <w:r w:rsidRPr="006E6F10">
        <w:rPr>
          <w:rFonts w:ascii="ＭＳ 明朝" w:eastAsia="ＭＳ 明朝" w:hAnsi="ＭＳ 明朝" w:hint="eastAsia"/>
          <w:sz w:val="22"/>
          <w:szCs w:val="24"/>
        </w:rPr>
        <w:t>学校名</w:t>
      </w:r>
      <w:r w:rsidR="00035E6C">
        <w:rPr>
          <w:rFonts w:ascii="ＭＳ 明朝" w:eastAsia="ＭＳ 明朝" w:hAnsi="ＭＳ 明朝" w:hint="eastAsia"/>
          <w:sz w:val="22"/>
          <w:szCs w:val="24"/>
        </w:rPr>
        <w:t xml:space="preserve">　　　　　　　　　　　　　　　　 </w:t>
      </w:r>
      <w:r w:rsidR="00035E6C" w:rsidRPr="00D25E8D">
        <w:rPr>
          <w:rFonts w:ascii="ＭＳ 明朝" w:eastAsia="ＭＳ 明朝" w:hAnsi="ＭＳ 明朝" w:hint="eastAsia"/>
          <w:w w:val="80"/>
          <w:sz w:val="22"/>
          <w:szCs w:val="24"/>
        </w:rPr>
        <w:t>（ 全日制 ・ 定時制 ・ 通信制 ）</w:t>
      </w:r>
    </w:p>
    <w:p w14:paraId="39E593ED" w14:textId="2669BB47" w:rsidR="005C4FFD" w:rsidRPr="006E6F10" w:rsidRDefault="005C4FFD" w:rsidP="006E6F10">
      <w:pPr>
        <w:spacing w:line="360" w:lineRule="auto"/>
        <w:rPr>
          <w:rFonts w:ascii="ＭＳ 明朝" w:eastAsia="ＭＳ 明朝" w:hAnsi="ＭＳ 明朝"/>
          <w:sz w:val="22"/>
          <w:szCs w:val="24"/>
        </w:rPr>
      </w:pPr>
      <w:r w:rsidRPr="006E6F10">
        <w:rPr>
          <w:rFonts w:ascii="ＭＳ 明朝" w:eastAsia="ＭＳ 明朝" w:hAnsi="ＭＳ 明朝" w:hint="eastAsia"/>
          <w:sz w:val="22"/>
          <w:szCs w:val="24"/>
        </w:rPr>
        <w:t xml:space="preserve">　　　　　　　　　　</w:t>
      </w:r>
      <w:r w:rsidR="00722E8B">
        <w:rPr>
          <w:rFonts w:ascii="ＭＳ 明朝" w:eastAsia="ＭＳ 明朝" w:hAnsi="ＭＳ 明朝" w:hint="eastAsia"/>
          <w:sz w:val="22"/>
          <w:szCs w:val="24"/>
        </w:rPr>
        <w:t xml:space="preserve">　　　　　</w:t>
      </w:r>
      <w:r w:rsidR="00035E6C">
        <w:rPr>
          <w:rFonts w:ascii="ＭＳ 明朝" w:eastAsia="ＭＳ 明朝" w:hAnsi="ＭＳ 明朝" w:hint="eastAsia"/>
          <w:sz w:val="22"/>
          <w:szCs w:val="24"/>
        </w:rPr>
        <w:t xml:space="preserve"> </w:t>
      </w:r>
      <w:r w:rsidRPr="006E6F10">
        <w:rPr>
          <w:rFonts w:ascii="ＭＳ 明朝" w:eastAsia="ＭＳ 明朝" w:hAnsi="ＭＳ 明朝" w:hint="eastAsia"/>
          <w:sz w:val="22"/>
          <w:szCs w:val="24"/>
        </w:rPr>
        <w:t>所在地</w:t>
      </w:r>
    </w:p>
    <w:p w14:paraId="3768ADB6" w14:textId="403F807B" w:rsidR="005C4FFD" w:rsidRPr="006E6F10" w:rsidRDefault="005C4FFD" w:rsidP="006E6F10">
      <w:pPr>
        <w:spacing w:line="360" w:lineRule="auto"/>
        <w:rPr>
          <w:rFonts w:ascii="ＭＳ 明朝" w:eastAsia="ＭＳ 明朝" w:hAnsi="ＭＳ 明朝"/>
          <w:sz w:val="22"/>
          <w:szCs w:val="24"/>
        </w:rPr>
      </w:pPr>
      <w:r w:rsidRPr="006E6F10">
        <w:rPr>
          <w:rFonts w:ascii="ＭＳ 明朝" w:eastAsia="ＭＳ 明朝" w:hAnsi="ＭＳ 明朝" w:hint="eastAsia"/>
          <w:sz w:val="22"/>
          <w:szCs w:val="24"/>
        </w:rPr>
        <w:t xml:space="preserve">　　　　　　　　　　</w:t>
      </w:r>
      <w:r w:rsidR="00722E8B">
        <w:rPr>
          <w:rFonts w:ascii="ＭＳ 明朝" w:eastAsia="ＭＳ 明朝" w:hAnsi="ＭＳ 明朝" w:hint="eastAsia"/>
          <w:sz w:val="22"/>
          <w:szCs w:val="24"/>
        </w:rPr>
        <w:t xml:space="preserve">　　　　　</w:t>
      </w:r>
      <w:r w:rsidR="00035E6C">
        <w:rPr>
          <w:rFonts w:ascii="ＭＳ 明朝" w:eastAsia="ＭＳ 明朝" w:hAnsi="ＭＳ 明朝" w:hint="eastAsia"/>
          <w:sz w:val="22"/>
          <w:szCs w:val="24"/>
        </w:rPr>
        <w:t xml:space="preserve"> </w:t>
      </w:r>
      <w:r w:rsidRPr="006E6F10">
        <w:rPr>
          <w:rFonts w:ascii="ＭＳ 明朝" w:eastAsia="ＭＳ 明朝" w:hAnsi="ＭＳ 明朝" w:hint="eastAsia"/>
          <w:sz w:val="22"/>
          <w:szCs w:val="24"/>
        </w:rPr>
        <w:t>校長名　　　　　　　　　　　　　　　 印</w:t>
      </w:r>
    </w:p>
    <w:p w14:paraId="45DCE4F3" w14:textId="77777777" w:rsidR="005C4FFD" w:rsidRPr="006E6F10" w:rsidRDefault="005C4FFD" w:rsidP="0037407F">
      <w:pPr>
        <w:rPr>
          <w:rFonts w:ascii="ＭＳ 明朝" w:eastAsia="ＭＳ 明朝" w:hAnsi="ＭＳ 明朝"/>
          <w:sz w:val="22"/>
          <w:szCs w:val="24"/>
        </w:rPr>
      </w:pPr>
    </w:p>
    <w:p w14:paraId="46482335" w14:textId="32E3D027" w:rsidR="005C4FFD" w:rsidRPr="006E6F10" w:rsidRDefault="005C4FFD" w:rsidP="005136EF">
      <w:pPr>
        <w:spacing w:line="360" w:lineRule="exact"/>
        <w:jc w:val="left"/>
        <w:rPr>
          <w:rFonts w:ascii="ＭＳ 明朝" w:eastAsia="ＭＳ 明朝" w:hAnsi="ＭＳ 明朝"/>
          <w:sz w:val="24"/>
          <w:szCs w:val="24"/>
        </w:rPr>
      </w:pPr>
      <w:r w:rsidRPr="006E6F10">
        <w:rPr>
          <w:rFonts w:ascii="ＭＳ 明朝" w:eastAsia="ＭＳ 明朝" w:hAnsi="ＭＳ 明朝" w:hint="eastAsia"/>
          <w:sz w:val="24"/>
          <w:szCs w:val="24"/>
        </w:rPr>
        <w:t>令和</w:t>
      </w:r>
      <w:ins w:id="0" w:author="森重　朋佳" w:date="2026-04-16T13:20:00Z">
        <w:r w:rsidR="0007676A">
          <w:rPr>
            <w:rFonts w:ascii="ＭＳ 明朝" w:eastAsia="ＭＳ 明朝" w:hAnsi="ＭＳ 明朝" w:hint="eastAsia"/>
            <w:sz w:val="24"/>
            <w:szCs w:val="24"/>
          </w:rPr>
          <w:t>９</w:t>
        </w:r>
      </w:ins>
      <w:r w:rsidRPr="006E6F10">
        <w:rPr>
          <w:rFonts w:ascii="ＭＳ 明朝" w:eastAsia="ＭＳ 明朝" w:hAnsi="ＭＳ 明朝" w:hint="eastAsia"/>
          <w:sz w:val="24"/>
          <w:szCs w:val="24"/>
        </w:rPr>
        <w:t>年度 愛知県立大学</w:t>
      </w:r>
      <w:r w:rsidR="005136EF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37407F" w:rsidRPr="006E6F10">
        <w:rPr>
          <w:rFonts w:ascii="ＭＳ 明朝" w:eastAsia="ＭＳ 明朝" w:hAnsi="ＭＳ 明朝" w:hint="eastAsia"/>
          <w:sz w:val="24"/>
          <w:szCs w:val="24"/>
        </w:rPr>
        <w:t>学校推薦型選抜</w:t>
      </w:r>
      <w:r w:rsidRPr="006E6F10">
        <w:rPr>
          <w:rFonts w:ascii="ＭＳ 明朝" w:eastAsia="ＭＳ 明朝" w:hAnsi="ＭＳ 明朝" w:hint="eastAsia"/>
          <w:sz w:val="24"/>
          <w:szCs w:val="24"/>
        </w:rPr>
        <w:t>（</w:t>
      </w:r>
      <w:r w:rsidR="0037407F" w:rsidRPr="006E6F10">
        <w:rPr>
          <w:rFonts w:ascii="ＭＳ 明朝" w:eastAsia="ＭＳ 明朝" w:hAnsi="ＭＳ 明朝" w:hint="eastAsia"/>
          <w:sz w:val="24"/>
          <w:szCs w:val="24"/>
        </w:rPr>
        <w:t>大学入学共通テスト</w:t>
      </w:r>
      <w:r w:rsidRPr="006E6F10">
        <w:rPr>
          <w:rFonts w:ascii="ＭＳ 明朝" w:eastAsia="ＭＳ 明朝" w:hAnsi="ＭＳ 明朝" w:hint="eastAsia"/>
          <w:sz w:val="24"/>
          <w:szCs w:val="24"/>
        </w:rPr>
        <w:t>を課さない・</w:t>
      </w:r>
      <w:r w:rsidR="00894436">
        <w:rPr>
          <w:rFonts w:ascii="ＭＳ 明朝" w:eastAsia="ＭＳ 明朝" w:hAnsi="ＭＳ 明朝" w:hint="eastAsia"/>
          <w:sz w:val="24"/>
          <w:szCs w:val="24"/>
        </w:rPr>
        <w:t>全国</w:t>
      </w:r>
      <w:r w:rsidRPr="006E6F10">
        <w:rPr>
          <w:rFonts w:ascii="ＭＳ 明朝" w:eastAsia="ＭＳ 明朝" w:hAnsi="ＭＳ 明朝" w:hint="eastAsia"/>
          <w:sz w:val="24"/>
          <w:szCs w:val="24"/>
        </w:rPr>
        <w:t>枠）</w:t>
      </w:r>
    </w:p>
    <w:p w14:paraId="24692EDD" w14:textId="77777777" w:rsidR="004622C3" w:rsidRPr="006E6F10" w:rsidRDefault="004622C3" w:rsidP="004622C3">
      <w:pPr>
        <w:spacing w:line="360" w:lineRule="exact"/>
        <w:jc w:val="center"/>
        <w:rPr>
          <w:rFonts w:ascii="ＭＳ 明朝" w:eastAsia="ＭＳ 明朝" w:hAnsi="ＭＳ 明朝"/>
          <w:sz w:val="22"/>
          <w:szCs w:val="24"/>
        </w:rPr>
      </w:pPr>
    </w:p>
    <w:p w14:paraId="587B756E" w14:textId="77777777" w:rsidR="00077951" w:rsidRPr="006E6F10" w:rsidRDefault="005C4FFD" w:rsidP="0037407F">
      <w:pPr>
        <w:jc w:val="center"/>
        <w:rPr>
          <w:rFonts w:ascii="ＭＳ 明朝" w:eastAsia="ＭＳ 明朝" w:hAnsi="ＭＳ 明朝"/>
          <w:sz w:val="40"/>
          <w:szCs w:val="44"/>
        </w:rPr>
      </w:pPr>
      <w:r w:rsidRPr="006E6F10">
        <w:rPr>
          <w:rFonts w:ascii="ＭＳ 明朝" w:eastAsia="ＭＳ 明朝" w:hAnsi="ＭＳ 明朝" w:hint="eastAsia"/>
          <w:sz w:val="40"/>
          <w:szCs w:val="44"/>
        </w:rPr>
        <w:t>推　　薦　　書</w:t>
      </w:r>
    </w:p>
    <w:tbl>
      <w:tblPr>
        <w:tblStyle w:val="a3"/>
        <w:tblW w:w="10205" w:type="dxa"/>
        <w:tblLook w:val="04A0" w:firstRow="1" w:lastRow="0" w:firstColumn="1" w:lastColumn="0" w:noHBand="0" w:noVBand="1"/>
      </w:tblPr>
      <w:tblGrid>
        <w:gridCol w:w="1701"/>
        <w:gridCol w:w="2405"/>
        <w:gridCol w:w="2552"/>
        <w:gridCol w:w="3547"/>
      </w:tblGrid>
      <w:tr w:rsidR="009325AE" w14:paraId="1F5B627D" w14:textId="77777777" w:rsidTr="006E6F10">
        <w:trPr>
          <w:trHeight w:val="291"/>
        </w:trPr>
        <w:tc>
          <w:tcPr>
            <w:tcW w:w="1701" w:type="dxa"/>
            <w:vMerge w:val="restart"/>
            <w:tcMar>
              <w:top w:w="57" w:type="dxa"/>
              <w:bottom w:w="57" w:type="dxa"/>
            </w:tcMar>
            <w:vAlign w:val="center"/>
          </w:tcPr>
          <w:p w14:paraId="1354DA40" w14:textId="77777777" w:rsidR="009325AE" w:rsidRPr="00722E8B" w:rsidRDefault="009325AE" w:rsidP="0037407F">
            <w:pPr>
              <w:spacing w:line="0" w:lineRule="atLeast"/>
              <w:jc w:val="distribute"/>
              <w:rPr>
                <w:rFonts w:ascii="ＭＳ 明朝" w:eastAsia="ＭＳ 明朝" w:hAnsi="ＭＳ 明朝"/>
                <w:sz w:val="22"/>
                <w:szCs w:val="24"/>
              </w:rPr>
            </w:pPr>
            <w:r w:rsidRPr="00722E8B">
              <w:rPr>
                <w:rFonts w:ascii="ＭＳ 明朝" w:eastAsia="ＭＳ 明朝" w:hAnsi="ＭＳ 明朝" w:hint="eastAsia"/>
                <w:sz w:val="22"/>
                <w:szCs w:val="24"/>
              </w:rPr>
              <w:t>志望学部</w:t>
            </w:r>
          </w:p>
          <w:p w14:paraId="39458232" w14:textId="77777777" w:rsidR="009325AE" w:rsidRPr="00722E8B" w:rsidRDefault="009325AE" w:rsidP="0037407F">
            <w:pPr>
              <w:spacing w:line="0" w:lineRule="atLeast"/>
              <w:jc w:val="distribute"/>
              <w:rPr>
                <w:rFonts w:ascii="ＭＳ 明朝" w:eastAsia="ＭＳ 明朝" w:hAnsi="ＭＳ 明朝"/>
                <w:sz w:val="22"/>
                <w:szCs w:val="24"/>
              </w:rPr>
            </w:pPr>
            <w:r w:rsidRPr="00722E8B">
              <w:rPr>
                <w:rFonts w:ascii="ＭＳ 明朝" w:eastAsia="ＭＳ 明朝" w:hAnsi="ＭＳ 明朝" w:hint="eastAsia"/>
                <w:sz w:val="22"/>
                <w:szCs w:val="24"/>
              </w:rPr>
              <w:t>学科・専攻等</w:t>
            </w:r>
          </w:p>
        </w:tc>
        <w:tc>
          <w:tcPr>
            <w:tcW w:w="2405" w:type="dxa"/>
            <w:vMerge w:val="restart"/>
            <w:tcBorders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3AA093CD" w14:textId="6F436549" w:rsidR="009325AE" w:rsidRPr="00722E8B" w:rsidRDefault="007A6753" w:rsidP="007A6753">
            <w:pPr>
              <w:spacing w:line="0" w:lineRule="atLeast"/>
              <w:ind w:right="660"/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外国語</w:t>
            </w:r>
            <w:r w:rsidR="009325AE" w:rsidRPr="00722E8B">
              <w:rPr>
                <w:rFonts w:ascii="ＭＳ 明朝" w:eastAsia="ＭＳ 明朝" w:hAnsi="ＭＳ 明朝" w:hint="eastAsia"/>
                <w:sz w:val="22"/>
                <w:szCs w:val="24"/>
              </w:rPr>
              <w:t>学部</w:t>
            </w:r>
          </w:p>
        </w:tc>
        <w:tc>
          <w:tcPr>
            <w:tcW w:w="2552" w:type="dxa"/>
            <w:vMerge w:val="restart"/>
            <w:tcBorders>
              <w:left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3D52FEEF" w14:textId="03F380C8" w:rsidR="009325AE" w:rsidRPr="00722E8B" w:rsidRDefault="009325AE" w:rsidP="0037407F">
            <w:pPr>
              <w:spacing w:line="0" w:lineRule="atLeast"/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  <w:r w:rsidRPr="00722E8B">
              <w:rPr>
                <w:rFonts w:ascii="ＭＳ 明朝" w:eastAsia="ＭＳ 明朝" w:hAnsi="ＭＳ 明朝" w:hint="eastAsia"/>
                <w:sz w:val="22"/>
                <w:szCs w:val="24"/>
              </w:rPr>
              <w:t>学科</w:t>
            </w:r>
          </w:p>
        </w:tc>
        <w:tc>
          <w:tcPr>
            <w:tcW w:w="3547" w:type="dxa"/>
            <w:tcBorders>
              <w:left w:val="nil"/>
              <w:bottom w:val="nil"/>
            </w:tcBorders>
            <w:tcMar>
              <w:top w:w="57" w:type="dxa"/>
              <w:bottom w:w="57" w:type="dxa"/>
            </w:tcMar>
            <w:vAlign w:val="center"/>
          </w:tcPr>
          <w:p w14:paraId="340ADA09" w14:textId="77777777" w:rsidR="009325AE" w:rsidRPr="00722E8B" w:rsidRDefault="009325AE" w:rsidP="0037407F">
            <w:pPr>
              <w:spacing w:line="0" w:lineRule="atLeast"/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  <w:r w:rsidRPr="00722E8B">
              <w:rPr>
                <w:rFonts w:ascii="ＭＳ 明朝" w:eastAsia="ＭＳ 明朝" w:hAnsi="ＭＳ 明朝" w:hint="eastAsia"/>
                <w:sz w:val="22"/>
                <w:szCs w:val="24"/>
              </w:rPr>
              <w:t>専　攻</w:t>
            </w:r>
          </w:p>
        </w:tc>
      </w:tr>
      <w:tr w:rsidR="009325AE" w14:paraId="7245FA33" w14:textId="77777777" w:rsidTr="00B754CA">
        <w:trPr>
          <w:trHeight w:val="256"/>
        </w:trPr>
        <w:tc>
          <w:tcPr>
            <w:tcW w:w="1701" w:type="dxa"/>
            <w:vMerge/>
            <w:tcMar>
              <w:top w:w="57" w:type="dxa"/>
              <w:bottom w:w="57" w:type="dxa"/>
            </w:tcMar>
            <w:vAlign w:val="center"/>
          </w:tcPr>
          <w:p w14:paraId="0FDE1960" w14:textId="77777777" w:rsidR="009325AE" w:rsidRPr="00722E8B" w:rsidRDefault="009325AE" w:rsidP="0037407F">
            <w:pPr>
              <w:spacing w:line="0" w:lineRule="atLeast"/>
              <w:jc w:val="distribute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2405" w:type="dxa"/>
            <w:vMerge/>
            <w:tcBorders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568021AF" w14:textId="77777777" w:rsidR="009325AE" w:rsidRPr="00722E8B" w:rsidRDefault="009325AE" w:rsidP="0037407F">
            <w:pPr>
              <w:spacing w:line="0" w:lineRule="atLeast"/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2552" w:type="dxa"/>
            <w:vMerge/>
            <w:tcBorders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0C991E0E" w14:textId="77777777" w:rsidR="009325AE" w:rsidRPr="00722E8B" w:rsidRDefault="009325AE" w:rsidP="0037407F">
            <w:pPr>
              <w:spacing w:line="0" w:lineRule="atLeast"/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3547" w:type="dxa"/>
            <w:tcBorders>
              <w:top w:val="nil"/>
              <w:left w:val="nil"/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6922ACA4" w14:textId="77777777" w:rsidR="009325AE" w:rsidRPr="00722E8B" w:rsidRDefault="009325AE" w:rsidP="0037407F">
            <w:pPr>
              <w:spacing w:line="0" w:lineRule="atLeast"/>
              <w:jc w:val="right"/>
              <w:rPr>
                <w:rFonts w:ascii="ＭＳ 明朝" w:eastAsia="ＭＳ 明朝" w:hAnsi="ＭＳ 明朝"/>
                <w:sz w:val="22"/>
                <w:szCs w:val="24"/>
              </w:rPr>
            </w:pPr>
            <w:r w:rsidRPr="00722E8B">
              <w:rPr>
                <w:rFonts w:ascii="ＭＳ 明朝" w:eastAsia="ＭＳ 明朝" w:hAnsi="ＭＳ 明朝" w:hint="eastAsia"/>
                <w:sz w:val="22"/>
                <w:szCs w:val="24"/>
              </w:rPr>
              <w:t>コース</w:t>
            </w:r>
          </w:p>
        </w:tc>
      </w:tr>
      <w:tr w:rsidR="009A731B" w14:paraId="207B3DF5" w14:textId="77777777" w:rsidTr="00B754CA">
        <w:trPr>
          <w:trHeight w:val="283"/>
        </w:trPr>
        <w:tc>
          <w:tcPr>
            <w:tcW w:w="1701" w:type="dxa"/>
            <w:vMerge w:val="restart"/>
            <w:tcMar>
              <w:top w:w="57" w:type="dxa"/>
              <w:bottom w:w="57" w:type="dxa"/>
            </w:tcMar>
            <w:vAlign w:val="center"/>
          </w:tcPr>
          <w:p w14:paraId="019C6294" w14:textId="77777777" w:rsidR="009A731B" w:rsidRPr="00722E8B" w:rsidRDefault="009A731B" w:rsidP="00E406FC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 w:rsidRPr="009A731B">
              <w:rPr>
                <w:rFonts w:ascii="ＭＳ 明朝" w:eastAsia="ＭＳ 明朝" w:hAnsi="ＭＳ 明朝"/>
                <w:spacing w:val="42"/>
                <w:kern w:val="0"/>
                <w:sz w:val="22"/>
                <w:szCs w:val="24"/>
                <w:fitText w:val="1440" w:id="-2056457984"/>
              </w:rPr>
              <w:fldChar w:fldCharType="begin"/>
            </w:r>
            <w:r w:rsidRPr="009A731B">
              <w:rPr>
                <w:rFonts w:ascii="ＭＳ 明朝" w:eastAsia="ＭＳ 明朝" w:hAnsi="ＭＳ 明朝"/>
                <w:spacing w:val="42"/>
                <w:kern w:val="0"/>
                <w:sz w:val="22"/>
                <w:szCs w:val="24"/>
                <w:fitText w:val="1440" w:id="-2056457984"/>
              </w:rPr>
              <w:instrText>EQ \* jc2 \* "Font:ＭＳ 明朝" \* hps16 \o\ad(\s\up 16(フリガナ),志願者氏</w:instrText>
            </w:r>
            <w:r w:rsidRPr="009A731B">
              <w:rPr>
                <w:rFonts w:ascii="ＭＳ 明朝" w:eastAsia="ＭＳ 明朝" w:hAnsi="ＭＳ 明朝"/>
                <w:spacing w:val="2"/>
                <w:kern w:val="0"/>
                <w:sz w:val="22"/>
                <w:szCs w:val="24"/>
                <w:fitText w:val="1440" w:id="-2056457984"/>
              </w:rPr>
              <w:instrText>名</w:instrText>
            </w:r>
            <w:r w:rsidRPr="009A731B">
              <w:rPr>
                <w:rFonts w:ascii="ＭＳ 明朝" w:eastAsia="ＭＳ 明朝" w:hAnsi="ＭＳ 明朝"/>
                <w:spacing w:val="2"/>
                <w:kern w:val="0"/>
                <w:sz w:val="22"/>
                <w:szCs w:val="24"/>
                <w:fitText w:val="1440" w:id="-2056457984"/>
                <w:rPrChange w:id="1" w:author="森重　朋佳" w:date="2026-06-05T15:43:00Z">
                  <w:rPr>
                    <w:rFonts w:ascii="ＭＳ 明朝" w:eastAsia="ＭＳ 明朝" w:hAnsi="ＭＳ 明朝"/>
                    <w:spacing w:val="42"/>
                    <w:kern w:val="0"/>
                    <w:sz w:val="22"/>
                    <w:szCs w:val="24"/>
                  </w:rPr>
                </w:rPrChange>
              </w:rPr>
              <w:instrText>)</w:instrText>
            </w:r>
            <w:r w:rsidRPr="009A731B">
              <w:rPr>
                <w:rFonts w:ascii="ＭＳ 明朝" w:eastAsia="ＭＳ 明朝" w:hAnsi="ＭＳ 明朝"/>
                <w:spacing w:val="2"/>
                <w:kern w:val="0"/>
                <w:sz w:val="22"/>
                <w:szCs w:val="24"/>
                <w:fitText w:val="1440" w:id="-2056457984"/>
                <w:rPrChange w:id="2" w:author="森重　朋佳" w:date="2026-06-05T15:43:00Z">
                  <w:rPr>
                    <w:rFonts w:ascii="ＭＳ 明朝" w:eastAsia="ＭＳ 明朝" w:hAnsi="ＭＳ 明朝"/>
                    <w:spacing w:val="42"/>
                    <w:kern w:val="0"/>
                    <w:sz w:val="22"/>
                    <w:szCs w:val="24"/>
                    <w:fitText w:val="1440" w:id="-2056457984"/>
                  </w:rPr>
                </w:rPrChange>
              </w:rPr>
              <w:fldChar w:fldCharType="end"/>
            </w:r>
          </w:p>
        </w:tc>
        <w:tc>
          <w:tcPr>
            <w:tcW w:w="8500" w:type="dxa"/>
            <w:gridSpan w:val="3"/>
            <w:tcBorders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677E788B" w14:textId="77777777" w:rsidR="009A731B" w:rsidRPr="00722E8B" w:rsidRDefault="009A731B" w:rsidP="00DE3EA6">
            <w:pPr>
              <w:spacing w:line="0" w:lineRule="atLeast"/>
              <w:rPr>
                <w:rFonts w:ascii="ＭＳ 明朝" w:eastAsia="ＭＳ 明朝" w:hAnsi="ＭＳ 明朝"/>
                <w:sz w:val="22"/>
                <w:szCs w:val="21"/>
              </w:rPr>
            </w:pPr>
            <w:r w:rsidRPr="00722E8B">
              <w:rPr>
                <w:rFonts w:ascii="ＭＳ 明朝" w:eastAsia="ＭＳ 明朝" w:hAnsi="ＭＳ 明朝" w:hint="eastAsia"/>
                <w:sz w:val="22"/>
                <w:szCs w:val="21"/>
              </w:rPr>
              <w:t xml:space="preserve">　　 </w:t>
            </w:r>
          </w:p>
        </w:tc>
      </w:tr>
      <w:tr w:rsidR="009A731B" w14:paraId="2853C39A" w14:textId="77777777" w:rsidTr="00B754CA">
        <w:trPr>
          <w:trHeight w:val="381"/>
        </w:trPr>
        <w:tc>
          <w:tcPr>
            <w:tcW w:w="1701" w:type="dxa"/>
            <w:vMerge/>
            <w:tcMar>
              <w:top w:w="57" w:type="dxa"/>
              <w:bottom w:w="57" w:type="dxa"/>
            </w:tcMar>
            <w:vAlign w:val="center"/>
          </w:tcPr>
          <w:p w14:paraId="330498E0" w14:textId="77777777" w:rsidR="009A731B" w:rsidRPr="009325AE" w:rsidRDefault="009A731B" w:rsidP="0037407F">
            <w:pPr>
              <w:spacing w:line="0" w:lineRule="atLeast"/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8500" w:type="dxa"/>
            <w:gridSpan w:val="3"/>
            <w:tcBorders>
              <w:top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52699E0B" w14:textId="77777777" w:rsidR="009A731B" w:rsidRPr="00944D6C" w:rsidRDefault="009A731B" w:rsidP="00DE3EA6">
            <w:pPr>
              <w:spacing w:line="0" w:lineRule="atLeast"/>
              <w:rPr>
                <w:rFonts w:ascii="ＭＳ 明朝" w:eastAsia="ＭＳ 明朝" w:hAnsi="ＭＳ 明朝"/>
                <w:sz w:val="28"/>
                <w:szCs w:val="28"/>
              </w:rPr>
            </w:pPr>
            <w:r>
              <w:rPr>
                <w:rFonts w:ascii="ＭＳ 明朝" w:eastAsia="ＭＳ 明朝" w:hAnsi="ＭＳ 明朝" w:hint="eastAsia"/>
                <w:sz w:val="28"/>
                <w:szCs w:val="28"/>
              </w:rPr>
              <w:t xml:space="preserve">　　</w:t>
            </w:r>
          </w:p>
        </w:tc>
      </w:tr>
    </w:tbl>
    <w:p w14:paraId="05237479" w14:textId="72A258AF" w:rsidR="0037407F" w:rsidRDefault="0037407F">
      <w:pPr>
        <w:spacing w:beforeLines="50" w:before="151"/>
        <w:rPr>
          <w:rFonts w:ascii="ＭＳ 明朝" w:eastAsia="ＭＳ 明朝" w:hAnsi="ＭＳ 明朝"/>
          <w:sz w:val="22"/>
          <w:szCs w:val="24"/>
        </w:rPr>
        <w:pPrChange w:id="3" w:author="森重　朋佳" w:date="2026-04-16T13:21:00Z">
          <w:pPr>
            <w:spacing w:beforeLines="25" w:before="75"/>
          </w:pPr>
        </w:pPrChange>
      </w:pPr>
      <w:r w:rsidRPr="006E6F10">
        <w:rPr>
          <w:rFonts w:ascii="ＭＳ 明朝" w:eastAsia="ＭＳ 明朝" w:hAnsi="ＭＳ 明朝" w:hint="eastAsia"/>
          <w:sz w:val="22"/>
          <w:szCs w:val="24"/>
        </w:rPr>
        <w:t>本書の者を、下記の理由により貴学へ推薦いたします。</w:t>
      </w:r>
    </w:p>
    <w:p w14:paraId="2C41DB17" w14:textId="71C6E51A" w:rsidR="005C70BC" w:rsidRPr="0057598F" w:rsidRDefault="003F278D" w:rsidP="007A6753">
      <w:pPr>
        <w:spacing w:beforeLines="25" w:before="75"/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>※</w:t>
      </w:r>
      <w:r w:rsidR="0057598F">
        <w:rPr>
          <w:rFonts w:ascii="ＭＳ 明朝" w:eastAsia="ＭＳ 明朝" w:hAnsi="ＭＳ 明朝" w:hint="eastAsia"/>
          <w:sz w:val="22"/>
          <w:szCs w:val="24"/>
        </w:rPr>
        <w:t>本大学・本学部等のアドミッション・ポリシーに対応する志願者本人の学習歴や活動歴を踏まえた</w:t>
      </w:r>
      <w:r w:rsidR="00C76695">
        <w:rPr>
          <w:rFonts w:ascii="ＭＳ 明朝" w:eastAsia="ＭＳ 明朝" w:hAnsi="ＭＳ 明朝"/>
          <w:sz w:val="22"/>
          <w:szCs w:val="24"/>
        </w:rPr>
        <w:br/>
      </w:r>
      <w:r w:rsidR="0057598F">
        <w:rPr>
          <w:rFonts w:ascii="ＭＳ 明朝" w:eastAsia="ＭＳ 明朝" w:hAnsi="ＭＳ 明朝" w:hint="eastAsia"/>
          <w:sz w:val="22"/>
          <w:szCs w:val="24"/>
        </w:rPr>
        <w:t>学力の三要素に関する評価について記載してください。</w:t>
      </w:r>
    </w:p>
    <w:p w14:paraId="4499C062" w14:textId="4B1DD79E" w:rsidR="0051294A" w:rsidRDefault="00722E8B" w:rsidP="007A6753">
      <w:pPr>
        <w:pStyle w:val="ac"/>
        <w:rPr>
          <w:sz w:val="22"/>
        </w:rPr>
      </w:pPr>
      <w:r w:rsidRPr="006E6F10">
        <w:rPr>
          <w:rFonts w:hint="eastAsia"/>
          <w:sz w:val="22"/>
        </w:rPr>
        <w:t>記</w:t>
      </w:r>
    </w:p>
    <w:p w14:paraId="487CE1C1" w14:textId="77777777" w:rsidR="007A6753" w:rsidRPr="007A6753" w:rsidRDefault="007A6753" w:rsidP="007A6753"/>
    <w:tbl>
      <w:tblPr>
        <w:tblStyle w:val="a3"/>
        <w:tblpPr w:leftFromText="142" w:rightFromText="142" w:vertAnchor="text" w:tblpYSpec="inside"/>
        <w:tblW w:w="10205" w:type="dxa"/>
        <w:tblLook w:val="04A0" w:firstRow="1" w:lastRow="0" w:firstColumn="1" w:lastColumn="0" w:noHBand="0" w:noVBand="1"/>
      </w:tblPr>
      <w:tblGrid>
        <w:gridCol w:w="680"/>
        <w:gridCol w:w="9525"/>
      </w:tblGrid>
      <w:tr w:rsidR="00722E8B" w14:paraId="72AFC486" w14:textId="77777777" w:rsidTr="00C76695">
        <w:trPr>
          <w:trHeight w:val="2200"/>
        </w:trPr>
        <w:tc>
          <w:tcPr>
            <w:tcW w:w="680" w:type="dxa"/>
            <w:tcMar>
              <w:top w:w="57" w:type="dxa"/>
              <w:bottom w:w="57" w:type="dxa"/>
            </w:tcMar>
            <w:textDirection w:val="tbRlV"/>
            <w:vAlign w:val="center"/>
          </w:tcPr>
          <w:p w14:paraId="552D380B" w14:textId="432BFD7F" w:rsidR="00722E8B" w:rsidRDefault="00722E8B" w:rsidP="00B71FEF">
            <w:pPr>
              <w:spacing w:line="0" w:lineRule="atLeast"/>
              <w:ind w:left="113" w:right="113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722E8B">
              <w:rPr>
                <w:rFonts w:ascii="ＭＳ 明朝" w:eastAsia="ＭＳ 明朝" w:hAnsi="ＭＳ 明朝" w:hint="eastAsia"/>
                <w:sz w:val="22"/>
                <w:szCs w:val="24"/>
              </w:rPr>
              <w:t>推薦理由</w:t>
            </w:r>
          </w:p>
        </w:tc>
        <w:tc>
          <w:tcPr>
            <w:tcW w:w="9525" w:type="dxa"/>
            <w:tcMar>
              <w:top w:w="57" w:type="dxa"/>
              <w:bottom w:w="57" w:type="dxa"/>
            </w:tcMar>
          </w:tcPr>
          <w:p w14:paraId="4F719DBB" w14:textId="77777777" w:rsidR="00722E8B" w:rsidRDefault="00722E8B" w:rsidP="00722E8B">
            <w:pPr>
              <w:spacing w:line="0" w:lineRule="atLeas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6D0FD30D" w14:textId="77777777" w:rsidR="00722E8B" w:rsidRDefault="00722E8B" w:rsidP="00722E8B">
            <w:pPr>
              <w:spacing w:line="0" w:lineRule="atLeas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5FE9E274" w14:textId="77777777" w:rsidR="00722E8B" w:rsidRDefault="00722E8B" w:rsidP="00722E8B">
            <w:pPr>
              <w:spacing w:line="0" w:lineRule="atLeas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0C8017EF" w14:textId="2C7E5BD2" w:rsidR="00722E8B" w:rsidRDefault="00722E8B" w:rsidP="00722E8B">
            <w:pPr>
              <w:spacing w:line="0" w:lineRule="atLeas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3A86F704" w14:textId="77777777" w:rsidR="00722E8B" w:rsidRDefault="00722E8B" w:rsidP="00722E8B">
            <w:pPr>
              <w:spacing w:line="0" w:lineRule="atLeas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4D5D3C11" w14:textId="77777777" w:rsidR="00722E8B" w:rsidRDefault="00722E8B" w:rsidP="00722E8B">
            <w:pPr>
              <w:spacing w:line="0" w:lineRule="atLeas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5850A457" w14:textId="77777777" w:rsidR="00722E8B" w:rsidRDefault="00722E8B" w:rsidP="00722E8B">
            <w:pPr>
              <w:spacing w:line="0" w:lineRule="atLeas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0C173DF0" w14:textId="5ACE47D9" w:rsidR="007A6753" w:rsidRDefault="007A6753" w:rsidP="00722E8B">
            <w:pPr>
              <w:spacing w:line="0" w:lineRule="atLeas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51294A" w14:paraId="58BEE8BE" w14:textId="77777777" w:rsidTr="008D3880">
        <w:trPr>
          <w:cantSplit/>
          <w:trHeight w:val="2007"/>
        </w:trPr>
        <w:tc>
          <w:tcPr>
            <w:tcW w:w="680" w:type="dxa"/>
            <w:tcMar>
              <w:top w:w="57" w:type="dxa"/>
              <w:bottom w:w="57" w:type="dxa"/>
            </w:tcMar>
            <w:textDirection w:val="tbRlV"/>
            <w:vAlign w:val="center"/>
          </w:tcPr>
          <w:p w14:paraId="75F3CF13" w14:textId="11421922" w:rsidR="0051294A" w:rsidRPr="00722E8B" w:rsidRDefault="008D3880" w:rsidP="008D3880">
            <w:pPr>
              <w:spacing w:line="0" w:lineRule="atLeast"/>
              <w:ind w:left="113" w:right="113"/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学業・人物</w:t>
            </w:r>
          </w:p>
        </w:tc>
        <w:tc>
          <w:tcPr>
            <w:tcW w:w="9525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238AEB3E" w14:textId="77777777" w:rsidR="00722E8B" w:rsidRDefault="00722E8B" w:rsidP="00B71FEF">
            <w:pPr>
              <w:rPr>
                <w:rFonts w:ascii="ＭＳ 明朝" w:eastAsia="ＭＳ 明朝" w:hAnsi="ＭＳ 明朝"/>
                <w:szCs w:val="21"/>
              </w:rPr>
            </w:pPr>
          </w:p>
          <w:p w14:paraId="371AF838" w14:textId="04696A1E" w:rsidR="007A6753" w:rsidRDefault="007A6753" w:rsidP="00B71FEF">
            <w:pPr>
              <w:rPr>
                <w:rFonts w:ascii="ＭＳ 明朝" w:eastAsia="ＭＳ 明朝" w:hAnsi="ＭＳ 明朝"/>
                <w:szCs w:val="21"/>
              </w:rPr>
            </w:pPr>
          </w:p>
          <w:p w14:paraId="335C8F10" w14:textId="77777777" w:rsidR="007A6753" w:rsidRDefault="007A6753" w:rsidP="00B71FEF">
            <w:pPr>
              <w:rPr>
                <w:rFonts w:ascii="ＭＳ 明朝" w:eastAsia="ＭＳ 明朝" w:hAnsi="ＭＳ 明朝"/>
                <w:szCs w:val="21"/>
              </w:rPr>
            </w:pPr>
          </w:p>
          <w:p w14:paraId="70C2BB45" w14:textId="77777777" w:rsidR="00722E8B" w:rsidRDefault="00722E8B" w:rsidP="00B71FEF">
            <w:pPr>
              <w:rPr>
                <w:rFonts w:ascii="ＭＳ 明朝" w:eastAsia="ＭＳ 明朝" w:hAnsi="ＭＳ 明朝"/>
                <w:szCs w:val="21"/>
              </w:rPr>
            </w:pPr>
          </w:p>
          <w:p w14:paraId="37AF8202" w14:textId="77777777" w:rsidR="008D3880" w:rsidRDefault="008D3880" w:rsidP="00B71FEF">
            <w:pPr>
              <w:rPr>
                <w:rFonts w:ascii="ＭＳ 明朝" w:eastAsia="ＭＳ 明朝" w:hAnsi="ＭＳ 明朝"/>
                <w:szCs w:val="21"/>
              </w:rPr>
            </w:pPr>
          </w:p>
          <w:p w14:paraId="2C9F28FD" w14:textId="77777777" w:rsidR="008D3880" w:rsidRDefault="008D3880" w:rsidP="00B71FEF">
            <w:pPr>
              <w:rPr>
                <w:rFonts w:ascii="ＭＳ 明朝" w:eastAsia="ＭＳ 明朝" w:hAnsi="ＭＳ 明朝"/>
                <w:szCs w:val="21"/>
              </w:rPr>
            </w:pPr>
          </w:p>
          <w:p w14:paraId="626A8BB4" w14:textId="77777777" w:rsidR="008D3880" w:rsidRDefault="008D3880" w:rsidP="00B71FEF">
            <w:pPr>
              <w:rPr>
                <w:rFonts w:ascii="ＭＳ 明朝" w:eastAsia="ＭＳ 明朝" w:hAnsi="ＭＳ 明朝"/>
                <w:szCs w:val="21"/>
              </w:rPr>
            </w:pPr>
          </w:p>
          <w:p w14:paraId="255C15D9" w14:textId="70F42CE0" w:rsidR="008D3880" w:rsidRPr="00913EB5" w:rsidRDefault="008D3880" w:rsidP="00B71FEF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51294A" w14:paraId="4BC410C7" w14:textId="77777777" w:rsidTr="00722E8B">
        <w:trPr>
          <w:cantSplit/>
          <w:trHeight w:val="1158"/>
        </w:trPr>
        <w:tc>
          <w:tcPr>
            <w:tcW w:w="680" w:type="dxa"/>
            <w:tcMar>
              <w:top w:w="57" w:type="dxa"/>
              <w:bottom w:w="57" w:type="dxa"/>
            </w:tcMar>
            <w:textDirection w:val="tbRlV"/>
            <w:vAlign w:val="center"/>
          </w:tcPr>
          <w:p w14:paraId="6C5FCF34" w14:textId="77777777" w:rsidR="0051294A" w:rsidRPr="00722E8B" w:rsidRDefault="0051294A" w:rsidP="00B71FEF">
            <w:pPr>
              <w:spacing w:line="0" w:lineRule="atLeast"/>
              <w:ind w:left="113" w:right="113"/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 w:rsidRPr="00722E8B">
              <w:rPr>
                <w:rFonts w:ascii="ＭＳ 明朝" w:eastAsia="ＭＳ 明朝" w:hAnsi="ＭＳ 明朝" w:hint="eastAsia"/>
                <w:sz w:val="22"/>
                <w:szCs w:val="24"/>
              </w:rPr>
              <w:t>特記事項</w:t>
            </w:r>
          </w:p>
        </w:tc>
        <w:tc>
          <w:tcPr>
            <w:tcW w:w="9525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6E4C385C" w14:textId="58276743" w:rsidR="0051294A" w:rsidRDefault="0051294A" w:rsidP="00B71FEF">
            <w:pPr>
              <w:rPr>
                <w:rFonts w:ascii="ＭＳ 明朝" w:eastAsia="ＭＳ 明朝" w:hAnsi="ＭＳ 明朝"/>
                <w:szCs w:val="21"/>
              </w:rPr>
            </w:pPr>
          </w:p>
          <w:p w14:paraId="145EAEE1" w14:textId="77777777" w:rsidR="00722E8B" w:rsidRPr="008D3880" w:rsidRDefault="00722E8B" w:rsidP="00B71FEF">
            <w:pPr>
              <w:rPr>
                <w:rFonts w:ascii="ＭＳ 明朝" w:eastAsia="ＭＳ 明朝" w:hAnsi="ＭＳ 明朝"/>
                <w:szCs w:val="21"/>
              </w:rPr>
            </w:pPr>
          </w:p>
          <w:p w14:paraId="15DA0A12" w14:textId="77777777" w:rsidR="00722E8B" w:rsidRDefault="00722E8B" w:rsidP="00B71FEF">
            <w:pPr>
              <w:rPr>
                <w:rFonts w:ascii="ＭＳ 明朝" w:eastAsia="ＭＳ 明朝" w:hAnsi="ＭＳ 明朝"/>
                <w:szCs w:val="21"/>
              </w:rPr>
            </w:pPr>
          </w:p>
          <w:p w14:paraId="329CFDDF" w14:textId="0F67A2B7" w:rsidR="00722E8B" w:rsidRPr="00913EB5" w:rsidRDefault="00722E8B" w:rsidP="00B71FEF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</w:tbl>
    <w:p w14:paraId="5F6C0A19" w14:textId="4ECC49FB" w:rsidR="0007676A" w:rsidRPr="0007676A" w:rsidRDefault="0007676A">
      <w:pPr>
        <w:tabs>
          <w:tab w:val="left" w:pos="1845"/>
        </w:tabs>
        <w:rPr>
          <w:rFonts w:ascii="ＭＳ 明朝" w:eastAsia="ＭＳ 明朝" w:hAnsi="ＭＳ 明朝"/>
          <w:sz w:val="2"/>
          <w:szCs w:val="20"/>
        </w:rPr>
        <w:pPrChange w:id="4" w:author="森重　朋佳" w:date="2026-04-16T13:21:00Z">
          <w:pPr>
            <w:tabs>
              <w:tab w:val="left" w:pos="655"/>
            </w:tabs>
          </w:pPr>
        </w:pPrChange>
      </w:pPr>
      <w:ins w:id="5" w:author="森重　朋佳" w:date="2026-04-16T13:21:00Z">
        <w:r>
          <w:rPr>
            <w:rFonts w:ascii="ＭＳ 明朝" w:eastAsia="ＭＳ 明朝" w:hAnsi="ＭＳ 明朝"/>
            <w:sz w:val="2"/>
            <w:szCs w:val="20"/>
          </w:rPr>
          <w:tab/>
        </w:r>
      </w:ins>
    </w:p>
    <w:sectPr w:rsidR="0007676A" w:rsidRPr="0007676A" w:rsidSect="004622C3">
      <w:footerReference w:type="default" r:id="rId7"/>
      <w:pgSz w:w="11906" w:h="16838" w:code="9"/>
      <w:pgMar w:top="993" w:right="851" w:bottom="851" w:left="851" w:header="567" w:footer="567" w:gutter="0"/>
      <w:cols w:space="425"/>
      <w:docGrid w:type="lines" w:linePitch="30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3A4D31" w14:textId="77777777" w:rsidR="00827A4F" w:rsidRDefault="00827A4F" w:rsidP="00D4053F">
      <w:r>
        <w:separator/>
      </w:r>
    </w:p>
  </w:endnote>
  <w:endnote w:type="continuationSeparator" w:id="0">
    <w:p w14:paraId="320CF3FB" w14:textId="77777777" w:rsidR="00827A4F" w:rsidRDefault="00827A4F" w:rsidP="00D40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503D2C" w14:textId="39A37C82" w:rsidR="00376126" w:rsidRDefault="00376126" w:rsidP="00CF05CC">
    <w:pPr>
      <w:pStyle w:val="a6"/>
      <w:rPr>
        <w:rFonts w:ascii="ＭＳ ゴシック" w:eastAsia="ＭＳ ゴシック" w:hAnsi="ＭＳ ゴシック"/>
        <w:sz w:val="20"/>
        <w:szCs w:val="20"/>
      </w:rPr>
    </w:pPr>
    <w:r>
      <w:rPr>
        <w:rFonts w:ascii="ＭＳ ゴシック" w:eastAsia="ＭＳ ゴシック" w:hAnsi="ＭＳ ゴシック" w:hint="eastAsia"/>
        <w:sz w:val="20"/>
        <w:szCs w:val="20"/>
      </w:rPr>
      <w:t>※自筆により作成する場合は、</w:t>
    </w:r>
    <w:r w:rsidR="00687B9E">
      <w:rPr>
        <w:rFonts w:ascii="ＭＳ ゴシック" w:eastAsia="ＭＳ ゴシック" w:hAnsi="ＭＳ ゴシック" w:hint="eastAsia"/>
        <w:sz w:val="20"/>
        <w:szCs w:val="20"/>
      </w:rPr>
      <w:t>必ず黒のボールペンを使用してください。</w:t>
    </w:r>
  </w:p>
  <w:p w14:paraId="2F2CCB90" w14:textId="05C64637" w:rsidR="0063751C" w:rsidRDefault="00CF05CC" w:rsidP="00756587">
    <w:pPr>
      <w:pStyle w:val="a6"/>
      <w:rPr>
        <w:rFonts w:ascii="ＭＳ ゴシック" w:eastAsia="ＭＳ ゴシック" w:hAnsi="ＭＳ ゴシック"/>
        <w:sz w:val="20"/>
        <w:szCs w:val="20"/>
      </w:rPr>
    </w:pPr>
    <w:r w:rsidRPr="0004655C">
      <w:rPr>
        <w:rFonts w:ascii="ＭＳ ゴシック" w:eastAsia="ＭＳ ゴシック" w:hAnsi="ＭＳ ゴシック" w:hint="eastAsia"/>
        <w:sz w:val="20"/>
        <w:szCs w:val="20"/>
      </w:rPr>
      <w:t>※パソコン入力により作成する場合は、記入欄のサイズやレイアウトを変更しないでください。</w:t>
    </w:r>
  </w:p>
  <w:p w14:paraId="24FD02DD" w14:textId="479D1257" w:rsidR="0007676A" w:rsidRPr="00CF05CC" w:rsidRDefault="0007676A" w:rsidP="00756587">
    <w:pPr>
      <w:pStyle w:val="a6"/>
      <w:rPr>
        <w:rFonts w:ascii="ＭＳ ゴシック" w:eastAsia="ＭＳ ゴシック" w:hAnsi="ＭＳ ゴシック"/>
        <w:sz w:val="20"/>
        <w:szCs w:val="20"/>
      </w:rPr>
    </w:pPr>
    <w:r>
      <w:rPr>
        <w:rFonts w:ascii="ＭＳ ゴシック" w:eastAsia="ＭＳ ゴシック" w:hAnsi="ＭＳ ゴシック" w:hint="eastAsia"/>
        <w:sz w:val="20"/>
        <w:szCs w:val="20"/>
      </w:rPr>
      <w:t>※A4サイズで印刷してください。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183A5D" w14:textId="77777777" w:rsidR="00827A4F" w:rsidRDefault="00827A4F" w:rsidP="00D4053F">
      <w:r>
        <w:separator/>
      </w:r>
    </w:p>
  </w:footnote>
  <w:footnote w:type="continuationSeparator" w:id="0">
    <w:p w14:paraId="6C15A54A" w14:textId="77777777" w:rsidR="00827A4F" w:rsidRDefault="00827A4F" w:rsidP="00D4053F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森重　朋佳">
    <w15:presenceInfo w15:providerId="AD" w15:userId="S-1-5-21-3809690371-1398045013-3979055191-17185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dirty"/>
  <w:trackRevisions/>
  <w:defaultTabStop w:val="840"/>
  <w:drawingGridHorizontalSpacing w:val="105"/>
  <w:drawingGridVerticalSpacing w:val="151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  <o:colormru v:ext="edit" colors="#ffc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6AF9"/>
    <w:rsid w:val="0000222A"/>
    <w:rsid w:val="0000302B"/>
    <w:rsid w:val="000039EA"/>
    <w:rsid w:val="00006B64"/>
    <w:rsid w:val="00007919"/>
    <w:rsid w:val="00015AEB"/>
    <w:rsid w:val="00025237"/>
    <w:rsid w:val="000340B9"/>
    <w:rsid w:val="00035E6C"/>
    <w:rsid w:val="0004655C"/>
    <w:rsid w:val="000627D2"/>
    <w:rsid w:val="0007676A"/>
    <w:rsid w:val="00077951"/>
    <w:rsid w:val="00083794"/>
    <w:rsid w:val="00084D47"/>
    <w:rsid w:val="000915F1"/>
    <w:rsid w:val="00093C3C"/>
    <w:rsid w:val="00095248"/>
    <w:rsid w:val="000A2830"/>
    <w:rsid w:val="000A293D"/>
    <w:rsid w:val="000A4860"/>
    <w:rsid w:val="000B1C7D"/>
    <w:rsid w:val="000B1DD0"/>
    <w:rsid w:val="000B78C3"/>
    <w:rsid w:val="000C176A"/>
    <w:rsid w:val="000C17E4"/>
    <w:rsid w:val="000C1965"/>
    <w:rsid w:val="000C3CF6"/>
    <w:rsid w:val="000D45E7"/>
    <w:rsid w:val="000F2E81"/>
    <w:rsid w:val="000F4A8B"/>
    <w:rsid w:val="000F7C21"/>
    <w:rsid w:val="0010369F"/>
    <w:rsid w:val="001057DE"/>
    <w:rsid w:val="00110B27"/>
    <w:rsid w:val="001123BB"/>
    <w:rsid w:val="00112C7E"/>
    <w:rsid w:val="0012623D"/>
    <w:rsid w:val="00126758"/>
    <w:rsid w:val="00142DD9"/>
    <w:rsid w:val="001435ED"/>
    <w:rsid w:val="00144955"/>
    <w:rsid w:val="00154E25"/>
    <w:rsid w:val="00156F70"/>
    <w:rsid w:val="00157E62"/>
    <w:rsid w:val="0016644D"/>
    <w:rsid w:val="00167062"/>
    <w:rsid w:val="001724BF"/>
    <w:rsid w:val="001756B4"/>
    <w:rsid w:val="00175FE4"/>
    <w:rsid w:val="001776DB"/>
    <w:rsid w:val="00181F15"/>
    <w:rsid w:val="00182D61"/>
    <w:rsid w:val="00183112"/>
    <w:rsid w:val="00183A3E"/>
    <w:rsid w:val="00190C05"/>
    <w:rsid w:val="001928F4"/>
    <w:rsid w:val="001A0E6D"/>
    <w:rsid w:val="001A1A88"/>
    <w:rsid w:val="001A21CE"/>
    <w:rsid w:val="001A39BE"/>
    <w:rsid w:val="001A70AA"/>
    <w:rsid w:val="001B0F11"/>
    <w:rsid w:val="001B1F98"/>
    <w:rsid w:val="001B64C3"/>
    <w:rsid w:val="001B6FAC"/>
    <w:rsid w:val="001C069C"/>
    <w:rsid w:val="001C0A41"/>
    <w:rsid w:val="001D0682"/>
    <w:rsid w:val="001D1D0B"/>
    <w:rsid w:val="001E18AF"/>
    <w:rsid w:val="001E4F97"/>
    <w:rsid w:val="001E6D76"/>
    <w:rsid w:val="001E77DE"/>
    <w:rsid w:val="001F079D"/>
    <w:rsid w:val="001F239A"/>
    <w:rsid w:val="001F303C"/>
    <w:rsid w:val="001F6F93"/>
    <w:rsid w:val="00201D8A"/>
    <w:rsid w:val="00203690"/>
    <w:rsid w:val="00206040"/>
    <w:rsid w:val="002108A5"/>
    <w:rsid w:val="002204A0"/>
    <w:rsid w:val="002272D0"/>
    <w:rsid w:val="0024124A"/>
    <w:rsid w:val="002452B8"/>
    <w:rsid w:val="0024582D"/>
    <w:rsid w:val="00245E7C"/>
    <w:rsid w:val="00250C63"/>
    <w:rsid w:val="00260461"/>
    <w:rsid w:val="00274970"/>
    <w:rsid w:val="0027591D"/>
    <w:rsid w:val="00281237"/>
    <w:rsid w:val="00285A13"/>
    <w:rsid w:val="00286CAA"/>
    <w:rsid w:val="002909E8"/>
    <w:rsid w:val="00291322"/>
    <w:rsid w:val="00294D97"/>
    <w:rsid w:val="002A290B"/>
    <w:rsid w:val="002A60AC"/>
    <w:rsid w:val="002A7ACE"/>
    <w:rsid w:val="002B2C82"/>
    <w:rsid w:val="002B4C06"/>
    <w:rsid w:val="002B6169"/>
    <w:rsid w:val="002C7543"/>
    <w:rsid w:val="002C7F20"/>
    <w:rsid w:val="002D0960"/>
    <w:rsid w:val="002E5790"/>
    <w:rsid w:val="002E5DF4"/>
    <w:rsid w:val="002F177A"/>
    <w:rsid w:val="003010B5"/>
    <w:rsid w:val="003105A1"/>
    <w:rsid w:val="00315444"/>
    <w:rsid w:val="003227B5"/>
    <w:rsid w:val="003309C5"/>
    <w:rsid w:val="003314C9"/>
    <w:rsid w:val="00333C76"/>
    <w:rsid w:val="00333E44"/>
    <w:rsid w:val="003352C0"/>
    <w:rsid w:val="0033710F"/>
    <w:rsid w:val="00341733"/>
    <w:rsid w:val="00356175"/>
    <w:rsid w:val="003619E0"/>
    <w:rsid w:val="00372770"/>
    <w:rsid w:val="00372B5B"/>
    <w:rsid w:val="0037407F"/>
    <w:rsid w:val="00374408"/>
    <w:rsid w:val="00376126"/>
    <w:rsid w:val="003800D6"/>
    <w:rsid w:val="003953FF"/>
    <w:rsid w:val="003A6DB1"/>
    <w:rsid w:val="003C67D6"/>
    <w:rsid w:val="003C6EB4"/>
    <w:rsid w:val="003D7CE4"/>
    <w:rsid w:val="003E0212"/>
    <w:rsid w:val="003E5C5E"/>
    <w:rsid w:val="003E5DFB"/>
    <w:rsid w:val="003E7B16"/>
    <w:rsid w:val="003F278D"/>
    <w:rsid w:val="004023D7"/>
    <w:rsid w:val="00403798"/>
    <w:rsid w:val="0041075C"/>
    <w:rsid w:val="00413A3E"/>
    <w:rsid w:val="00413B60"/>
    <w:rsid w:val="0042010A"/>
    <w:rsid w:val="00424E58"/>
    <w:rsid w:val="0042511F"/>
    <w:rsid w:val="00425E16"/>
    <w:rsid w:val="00441A4B"/>
    <w:rsid w:val="00457457"/>
    <w:rsid w:val="004618AC"/>
    <w:rsid w:val="00461AE5"/>
    <w:rsid w:val="004622C3"/>
    <w:rsid w:val="00473695"/>
    <w:rsid w:val="00477530"/>
    <w:rsid w:val="00482E46"/>
    <w:rsid w:val="004A446E"/>
    <w:rsid w:val="004A4A12"/>
    <w:rsid w:val="004A5EC0"/>
    <w:rsid w:val="004A7CCD"/>
    <w:rsid w:val="004B60B0"/>
    <w:rsid w:val="004D09C8"/>
    <w:rsid w:val="004D4D5F"/>
    <w:rsid w:val="004D6210"/>
    <w:rsid w:val="004E2AA2"/>
    <w:rsid w:val="004F2865"/>
    <w:rsid w:val="005064A8"/>
    <w:rsid w:val="0051294A"/>
    <w:rsid w:val="005136EF"/>
    <w:rsid w:val="005144A1"/>
    <w:rsid w:val="00514C17"/>
    <w:rsid w:val="00514DCC"/>
    <w:rsid w:val="00521866"/>
    <w:rsid w:val="00524D5F"/>
    <w:rsid w:val="005324C0"/>
    <w:rsid w:val="005377CA"/>
    <w:rsid w:val="00544D77"/>
    <w:rsid w:val="00547F42"/>
    <w:rsid w:val="005569DF"/>
    <w:rsid w:val="0056055D"/>
    <w:rsid w:val="0056466E"/>
    <w:rsid w:val="005664FB"/>
    <w:rsid w:val="00571670"/>
    <w:rsid w:val="00573E3D"/>
    <w:rsid w:val="0057598F"/>
    <w:rsid w:val="005906D3"/>
    <w:rsid w:val="00597AA5"/>
    <w:rsid w:val="00597F99"/>
    <w:rsid w:val="005A0979"/>
    <w:rsid w:val="005A5F17"/>
    <w:rsid w:val="005B3508"/>
    <w:rsid w:val="005B3B55"/>
    <w:rsid w:val="005B60F0"/>
    <w:rsid w:val="005C25D6"/>
    <w:rsid w:val="005C4FFD"/>
    <w:rsid w:val="005C70BC"/>
    <w:rsid w:val="005C7E76"/>
    <w:rsid w:val="005E014B"/>
    <w:rsid w:val="005E040B"/>
    <w:rsid w:val="005E3944"/>
    <w:rsid w:val="005F410C"/>
    <w:rsid w:val="005F48B2"/>
    <w:rsid w:val="00603A19"/>
    <w:rsid w:val="0060425F"/>
    <w:rsid w:val="00607D91"/>
    <w:rsid w:val="00614104"/>
    <w:rsid w:val="006372AF"/>
    <w:rsid w:val="0063751C"/>
    <w:rsid w:val="00642633"/>
    <w:rsid w:val="00645154"/>
    <w:rsid w:val="006505A5"/>
    <w:rsid w:val="00657462"/>
    <w:rsid w:val="0065765A"/>
    <w:rsid w:val="00663218"/>
    <w:rsid w:val="00681DD3"/>
    <w:rsid w:val="0068706E"/>
    <w:rsid w:val="00687B9E"/>
    <w:rsid w:val="00690E01"/>
    <w:rsid w:val="00695006"/>
    <w:rsid w:val="00695512"/>
    <w:rsid w:val="00695869"/>
    <w:rsid w:val="006A5599"/>
    <w:rsid w:val="006B1AE5"/>
    <w:rsid w:val="006B44A8"/>
    <w:rsid w:val="006C47AA"/>
    <w:rsid w:val="006C5323"/>
    <w:rsid w:val="006C5832"/>
    <w:rsid w:val="006C5978"/>
    <w:rsid w:val="006D0828"/>
    <w:rsid w:val="006D0A6E"/>
    <w:rsid w:val="006D6E43"/>
    <w:rsid w:val="006D770E"/>
    <w:rsid w:val="006D7F6E"/>
    <w:rsid w:val="006E6F10"/>
    <w:rsid w:val="006F04C4"/>
    <w:rsid w:val="006F2A1D"/>
    <w:rsid w:val="006F473F"/>
    <w:rsid w:val="00700274"/>
    <w:rsid w:val="00702CE1"/>
    <w:rsid w:val="00705919"/>
    <w:rsid w:val="0071374D"/>
    <w:rsid w:val="007159C1"/>
    <w:rsid w:val="00722E8B"/>
    <w:rsid w:val="00731D68"/>
    <w:rsid w:val="00737B7F"/>
    <w:rsid w:val="00756587"/>
    <w:rsid w:val="007622BF"/>
    <w:rsid w:val="007705F6"/>
    <w:rsid w:val="007719FF"/>
    <w:rsid w:val="0077298A"/>
    <w:rsid w:val="007751A8"/>
    <w:rsid w:val="00780552"/>
    <w:rsid w:val="00780BB9"/>
    <w:rsid w:val="00784341"/>
    <w:rsid w:val="00785248"/>
    <w:rsid w:val="00786098"/>
    <w:rsid w:val="007866FB"/>
    <w:rsid w:val="0078722C"/>
    <w:rsid w:val="007877AE"/>
    <w:rsid w:val="00797F48"/>
    <w:rsid w:val="007A0585"/>
    <w:rsid w:val="007A6753"/>
    <w:rsid w:val="007B4155"/>
    <w:rsid w:val="007B5C38"/>
    <w:rsid w:val="007C2B55"/>
    <w:rsid w:val="007D0742"/>
    <w:rsid w:val="007E1CC6"/>
    <w:rsid w:val="007E2514"/>
    <w:rsid w:val="007E4A5C"/>
    <w:rsid w:val="007F01C7"/>
    <w:rsid w:val="007F3D98"/>
    <w:rsid w:val="007F4C02"/>
    <w:rsid w:val="007F59EE"/>
    <w:rsid w:val="007F74A0"/>
    <w:rsid w:val="007F7BAB"/>
    <w:rsid w:val="0080022C"/>
    <w:rsid w:val="00807BF4"/>
    <w:rsid w:val="00811F94"/>
    <w:rsid w:val="00815C42"/>
    <w:rsid w:val="008231A2"/>
    <w:rsid w:val="00824CF4"/>
    <w:rsid w:val="0082509E"/>
    <w:rsid w:val="00826C4F"/>
    <w:rsid w:val="00826D06"/>
    <w:rsid w:val="00827A4F"/>
    <w:rsid w:val="00842AC6"/>
    <w:rsid w:val="00847686"/>
    <w:rsid w:val="00852468"/>
    <w:rsid w:val="00854EAC"/>
    <w:rsid w:val="00866C1C"/>
    <w:rsid w:val="00871A7F"/>
    <w:rsid w:val="00871AC9"/>
    <w:rsid w:val="00894436"/>
    <w:rsid w:val="008952F3"/>
    <w:rsid w:val="00895FE9"/>
    <w:rsid w:val="008A5A6E"/>
    <w:rsid w:val="008B7AD4"/>
    <w:rsid w:val="008D3880"/>
    <w:rsid w:val="008D7D43"/>
    <w:rsid w:val="008E3179"/>
    <w:rsid w:val="008E5891"/>
    <w:rsid w:val="008E6FC1"/>
    <w:rsid w:val="008E793B"/>
    <w:rsid w:val="008F67F5"/>
    <w:rsid w:val="008F75B2"/>
    <w:rsid w:val="00900BC7"/>
    <w:rsid w:val="00913EB5"/>
    <w:rsid w:val="00917B5C"/>
    <w:rsid w:val="009211B0"/>
    <w:rsid w:val="00925DB9"/>
    <w:rsid w:val="00926AF9"/>
    <w:rsid w:val="00932553"/>
    <w:rsid w:val="009325AE"/>
    <w:rsid w:val="00933FE6"/>
    <w:rsid w:val="00934527"/>
    <w:rsid w:val="00941BE7"/>
    <w:rsid w:val="00942D07"/>
    <w:rsid w:val="009444D9"/>
    <w:rsid w:val="00944D6C"/>
    <w:rsid w:val="00945EE0"/>
    <w:rsid w:val="009579EA"/>
    <w:rsid w:val="00961108"/>
    <w:rsid w:val="00962611"/>
    <w:rsid w:val="0096517A"/>
    <w:rsid w:val="0097288B"/>
    <w:rsid w:val="00980B63"/>
    <w:rsid w:val="009872DD"/>
    <w:rsid w:val="009875FF"/>
    <w:rsid w:val="00997C91"/>
    <w:rsid w:val="009A1DB8"/>
    <w:rsid w:val="009A2711"/>
    <w:rsid w:val="009A5F79"/>
    <w:rsid w:val="009A731B"/>
    <w:rsid w:val="009C08DC"/>
    <w:rsid w:val="009C093B"/>
    <w:rsid w:val="009C5E27"/>
    <w:rsid w:val="009D205F"/>
    <w:rsid w:val="009D2AE6"/>
    <w:rsid w:val="009D316F"/>
    <w:rsid w:val="009D6568"/>
    <w:rsid w:val="009D6BBD"/>
    <w:rsid w:val="009D73FA"/>
    <w:rsid w:val="009E0794"/>
    <w:rsid w:val="009E42F5"/>
    <w:rsid w:val="009E7AA3"/>
    <w:rsid w:val="009F05BD"/>
    <w:rsid w:val="009F2E5C"/>
    <w:rsid w:val="009F4394"/>
    <w:rsid w:val="00A00B0E"/>
    <w:rsid w:val="00A02E8C"/>
    <w:rsid w:val="00A04403"/>
    <w:rsid w:val="00A11D05"/>
    <w:rsid w:val="00A14C3A"/>
    <w:rsid w:val="00A20B7C"/>
    <w:rsid w:val="00A274ED"/>
    <w:rsid w:val="00A3056F"/>
    <w:rsid w:val="00A36CBB"/>
    <w:rsid w:val="00A4165F"/>
    <w:rsid w:val="00A41D0C"/>
    <w:rsid w:val="00A676E2"/>
    <w:rsid w:val="00A704E5"/>
    <w:rsid w:val="00A71FE5"/>
    <w:rsid w:val="00A75251"/>
    <w:rsid w:val="00A8116E"/>
    <w:rsid w:val="00A83044"/>
    <w:rsid w:val="00A852ED"/>
    <w:rsid w:val="00A94335"/>
    <w:rsid w:val="00A95A46"/>
    <w:rsid w:val="00A96B11"/>
    <w:rsid w:val="00AA0851"/>
    <w:rsid w:val="00AA328B"/>
    <w:rsid w:val="00AA6D1C"/>
    <w:rsid w:val="00AC0054"/>
    <w:rsid w:val="00AC6AC9"/>
    <w:rsid w:val="00AD301E"/>
    <w:rsid w:val="00AD6D47"/>
    <w:rsid w:val="00AE1917"/>
    <w:rsid w:val="00AE2F33"/>
    <w:rsid w:val="00AF2FB5"/>
    <w:rsid w:val="00AF7876"/>
    <w:rsid w:val="00B02234"/>
    <w:rsid w:val="00B07B0D"/>
    <w:rsid w:val="00B11396"/>
    <w:rsid w:val="00B17E18"/>
    <w:rsid w:val="00B222A1"/>
    <w:rsid w:val="00B2380C"/>
    <w:rsid w:val="00B3178E"/>
    <w:rsid w:val="00B36D02"/>
    <w:rsid w:val="00B36D38"/>
    <w:rsid w:val="00B41A03"/>
    <w:rsid w:val="00B477B7"/>
    <w:rsid w:val="00B5368F"/>
    <w:rsid w:val="00B540B2"/>
    <w:rsid w:val="00B56C94"/>
    <w:rsid w:val="00B60664"/>
    <w:rsid w:val="00B6363C"/>
    <w:rsid w:val="00B65BB4"/>
    <w:rsid w:val="00B7531C"/>
    <w:rsid w:val="00B754CA"/>
    <w:rsid w:val="00B76BFC"/>
    <w:rsid w:val="00B8048F"/>
    <w:rsid w:val="00B948EE"/>
    <w:rsid w:val="00BA3E29"/>
    <w:rsid w:val="00BA410B"/>
    <w:rsid w:val="00BB2C46"/>
    <w:rsid w:val="00BB5E98"/>
    <w:rsid w:val="00BB7FC4"/>
    <w:rsid w:val="00BC6D46"/>
    <w:rsid w:val="00BD3DFA"/>
    <w:rsid w:val="00BE26FF"/>
    <w:rsid w:val="00BE4F06"/>
    <w:rsid w:val="00BE5506"/>
    <w:rsid w:val="00BF4E3C"/>
    <w:rsid w:val="00BF6FE8"/>
    <w:rsid w:val="00BF725D"/>
    <w:rsid w:val="00C143BF"/>
    <w:rsid w:val="00C2132C"/>
    <w:rsid w:val="00C2646B"/>
    <w:rsid w:val="00C30B17"/>
    <w:rsid w:val="00C365C0"/>
    <w:rsid w:val="00C464B8"/>
    <w:rsid w:val="00C60A18"/>
    <w:rsid w:val="00C61CA8"/>
    <w:rsid w:val="00C62675"/>
    <w:rsid w:val="00C726F4"/>
    <w:rsid w:val="00C76695"/>
    <w:rsid w:val="00C77B43"/>
    <w:rsid w:val="00C841FE"/>
    <w:rsid w:val="00C84F46"/>
    <w:rsid w:val="00C90EF9"/>
    <w:rsid w:val="00CA17F0"/>
    <w:rsid w:val="00CA19B0"/>
    <w:rsid w:val="00CA254C"/>
    <w:rsid w:val="00CA3E05"/>
    <w:rsid w:val="00CA47E1"/>
    <w:rsid w:val="00CA7DB9"/>
    <w:rsid w:val="00CB16D6"/>
    <w:rsid w:val="00CB747A"/>
    <w:rsid w:val="00CC5E02"/>
    <w:rsid w:val="00CD5707"/>
    <w:rsid w:val="00CD77FD"/>
    <w:rsid w:val="00CD7F45"/>
    <w:rsid w:val="00CE2BB9"/>
    <w:rsid w:val="00CE6710"/>
    <w:rsid w:val="00CF05CC"/>
    <w:rsid w:val="00CF7776"/>
    <w:rsid w:val="00D007E3"/>
    <w:rsid w:val="00D0691D"/>
    <w:rsid w:val="00D123A5"/>
    <w:rsid w:val="00D23F5B"/>
    <w:rsid w:val="00D31345"/>
    <w:rsid w:val="00D32B69"/>
    <w:rsid w:val="00D3723F"/>
    <w:rsid w:val="00D4053F"/>
    <w:rsid w:val="00D46F0F"/>
    <w:rsid w:val="00D4760A"/>
    <w:rsid w:val="00D477FB"/>
    <w:rsid w:val="00D54B73"/>
    <w:rsid w:val="00D56390"/>
    <w:rsid w:val="00D61EAB"/>
    <w:rsid w:val="00D641A9"/>
    <w:rsid w:val="00D64DE5"/>
    <w:rsid w:val="00D724E6"/>
    <w:rsid w:val="00D72605"/>
    <w:rsid w:val="00D82675"/>
    <w:rsid w:val="00D847D6"/>
    <w:rsid w:val="00D87CE5"/>
    <w:rsid w:val="00D90F7E"/>
    <w:rsid w:val="00DA549F"/>
    <w:rsid w:val="00DA79BC"/>
    <w:rsid w:val="00DB76B8"/>
    <w:rsid w:val="00DC25AA"/>
    <w:rsid w:val="00DC50D3"/>
    <w:rsid w:val="00DD0959"/>
    <w:rsid w:val="00DD3FE2"/>
    <w:rsid w:val="00DD44C7"/>
    <w:rsid w:val="00DE3A9A"/>
    <w:rsid w:val="00DE3EA6"/>
    <w:rsid w:val="00DF489E"/>
    <w:rsid w:val="00DF7BAC"/>
    <w:rsid w:val="00E01FE7"/>
    <w:rsid w:val="00E02946"/>
    <w:rsid w:val="00E03E6D"/>
    <w:rsid w:val="00E07E7C"/>
    <w:rsid w:val="00E11E80"/>
    <w:rsid w:val="00E22722"/>
    <w:rsid w:val="00E257F2"/>
    <w:rsid w:val="00E324E5"/>
    <w:rsid w:val="00E3753D"/>
    <w:rsid w:val="00E377AD"/>
    <w:rsid w:val="00E404D3"/>
    <w:rsid w:val="00E406FC"/>
    <w:rsid w:val="00E417EA"/>
    <w:rsid w:val="00E41BBE"/>
    <w:rsid w:val="00E46804"/>
    <w:rsid w:val="00E52DB7"/>
    <w:rsid w:val="00E54FD2"/>
    <w:rsid w:val="00E6052B"/>
    <w:rsid w:val="00E62BF4"/>
    <w:rsid w:val="00E62DD7"/>
    <w:rsid w:val="00E76895"/>
    <w:rsid w:val="00E77FC2"/>
    <w:rsid w:val="00E84926"/>
    <w:rsid w:val="00E97239"/>
    <w:rsid w:val="00EA70D0"/>
    <w:rsid w:val="00EA7CB0"/>
    <w:rsid w:val="00EB2C52"/>
    <w:rsid w:val="00EB4210"/>
    <w:rsid w:val="00EC7240"/>
    <w:rsid w:val="00ED278C"/>
    <w:rsid w:val="00ED502C"/>
    <w:rsid w:val="00ED7A47"/>
    <w:rsid w:val="00EE1009"/>
    <w:rsid w:val="00EE3193"/>
    <w:rsid w:val="00EF06B8"/>
    <w:rsid w:val="00EF1A96"/>
    <w:rsid w:val="00EF2E2D"/>
    <w:rsid w:val="00F03B86"/>
    <w:rsid w:val="00F05D50"/>
    <w:rsid w:val="00F128FD"/>
    <w:rsid w:val="00F2228C"/>
    <w:rsid w:val="00F26B0A"/>
    <w:rsid w:val="00F272B2"/>
    <w:rsid w:val="00F306C4"/>
    <w:rsid w:val="00F30CBA"/>
    <w:rsid w:val="00F32F4D"/>
    <w:rsid w:val="00F345F1"/>
    <w:rsid w:val="00F347C9"/>
    <w:rsid w:val="00F34A04"/>
    <w:rsid w:val="00F43949"/>
    <w:rsid w:val="00F44F37"/>
    <w:rsid w:val="00F4763C"/>
    <w:rsid w:val="00F56552"/>
    <w:rsid w:val="00F56AB7"/>
    <w:rsid w:val="00F62D35"/>
    <w:rsid w:val="00F6420F"/>
    <w:rsid w:val="00F673A8"/>
    <w:rsid w:val="00F753F8"/>
    <w:rsid w:val="00F831B7"/>
    <w:rsid w:val="00F840F3"/>
    <w:rsid w:val="00F950AD"/>
    <w:rsid w:val="00FA0F9C"/>
    <w:rsid w:val="00FA5B8E"/>
    <w:rsid w:val="00FA6877"/>
    <w:rsid w:val="00FB676D"/>
    <w:rsid w:val="00FC0C19"/>
    <w:rsid w:val="00FC286F"/>
    <w:rsid w:val="00FD0E84"/>
    <w:rsid w:val="00FD54FF"/>
    <w:rsid w:val="00FD7C6C"/>
    <w:rsid w:val="00FE06AF"/>
    <w:rsid w:val="00FE7009"/>
    <w:rsid w:val="00FE7F23"/>
    <w:rsid w:val="00FF0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  <o:colormru v:ext="edit" colors="#ffc"/>
    </o:shapedefaults>
    <o:shapelayout v:ext="edit">
      <o:idmap v:ext="edit" data="1"/>
    </o:shapelayout>
  </w:shapeDefaults>
  <w:decimalSymbol w:val="."/>
  <w:listSeparator w:val=","/>
  <w14:docId w14:val="4A5E0924"/>
  <w15:chartTrackingRefBased/>
  <w15:docId w15:val="{FE5C368B-8B3C-4E78-B5EC-F509E30C2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26A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4053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4053F"/>
  </w:style>
  <w:style w:type="paragraph" w:styleId="a6">
    <w:name w:val="footer"/>
    <w:basedOn w:val="a"/>
    <w:link w:val="a7"/>
    <w:uiPriority w:val="99"/>
    <w:unhideWhenUsed/>
    <w:rsid w:val="00D4053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4053F"/>
  </w:style>
  <w:style w:type="character" w:styleId="a8">
    <w:name w:val="Hyperlink"/>
    <w:basedOn w:val="a0"/>
    <w:uiPriority w:val="99"/>
    <w:unhideWhenUsed/>
    <w:rsid w:val="001E6D76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547F4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547F42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FE06AF"/>
    <w:pPr>
      <w:ind w:leftChars="400" w:left="840"/>
    </w:pPr>
  </w:style>
  <w:style w:type="paragraph" w:styleId="ac">
    <w:name w:val="Note Heading"/>
    <w:basedOn w:val="a"/>
    <w:next w:val="a"/>
    <w:link w:val="ad"/>
    <w:uiPriority w:val="99"/>
    <w:unhideWhenUsed/>
    <w:rsid w:val="0051294A"/>
    <w:pPr>
      <w:jc w:val="center"/>
    </w:pPr>
    <w:rPr>
      <w:rFonts w:ascii="ＭＳ 明朝" w:eastAsia="ＭＳ 明朝" w:hAnsi="ＭＳ 明朝"/>
      <w:sz w:val="24"/>
      <w:szCs w:val="24"/>
    </w:rPr>
  </w:style>
  <w:style w:type="character" w:customStyle="1" w:styleId="ad">
    <w:name w:val="記 (文字)"/>
    <w:basedOn w:val="a0"/>
    <w:link w:val="ac"/>
    <w:uiPriority w:val="99"/>
    <w:rsid w:val="0051294A"/>
    <w:rPr>
      <w:rFonts w:ascii="ＭＳ 明朝" w:eastAsia="ＭＳ 明朝" w:hAnsi="ＭＳ 明朝"/>
      <w:sz w:val="24"/>
      <w:szCs w:val="24"/>
    </w:rPr>
  </w:style>
  <w:style w:type="paragraph" w:styleId="ae">
    <w:name w:val="Closing"/>
    <w:basedOn w:val="a"/>
    <w:link w:val="af"/>
    <w:uiPriority w:val="99"/>
    <w:unhideWhenUsed/>
    <w:rsid w:val="0051294A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f">
    <w:name w:val="結語 (文字)"/>
    <w:basedOn w:val="a0"/>
    <w:link w:val="ae"/>
    <w:uiPriority w:val="99"/>
    <w:rsid w:val="0051294A"/>
    <w:rPr>
      <w:rFonts w:ascii="ＭＳ 明朝" w:eastAsia="ＭＳ 明朝" w:hAnsi="ＭＳ 明朝"/>
      <w:sz w:val="24"/>
      <w:szCs w:val="24"/>
    </w:rPr>
  </w:style>
  <w:style w:type="paragraph" w:styleId="af0">
    <w:name w:val="Revision"/>
    <w:hidden/>
    <w:uiPriority w:val="99"/>
    <w:semiHidden/>
    <w:rsid w:val="0007676A"/>
  </w:style>
  <w:style w:type="character" w:styleId="af1">
    <w:name w:val="annotation reference"/>
    <w:basedOn w:val="a0"/>
    <w:uiPriority w:val="99"/>
    <w:semiHidden/>
    <w:unhideWhenUsed/>
    <w:rsid w:val="009A731B"/>
    <w:rPr>
      <w:sz w:val="18"/>
      <w:szCs w:val="18"/>
    </w:rPr>
  </w:style>
  <w:style w:type="paragraph" w:styleId="af2">
    <w:name w:val="annotation text"/>
    <w:basedOn w:val="a"/>
    <w:link w:val="af3"/>
    <w:uiPriority w:val="99"/>
    <w:semiHidden/>
    <w:unhideWhenUsed/>
    <w:rsid w:val="009A731B"/>
    <w:pPr>
      <w:jc w:val="left"/>
    </w:pPr>
  </w:style>
  <w:style w:type="character" w:customStyle="1" w:styleId="af3">
    <w:name w:val="コメント文字列 (文字)"/>
    <w:basedOn w:val="a0"/>
    <w:link w:val="af2"/>
    <w:uiPriority w:val="99"/>
    <w:semiHidden/>
    <w:rsid w:val="009A731B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9A731B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9A73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20EF48-4B38-4B1E-89A8-54E3AA755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正弥 石塚</dc:creator>
  <cp:keywords/>
  <dc:description/>
  <cp:lastModifiedBy>森重　朋佳</cp:lastModifiedBy>
  <cp:revision>16</cp:revision>
  <cp:lastPrinted>2026-06-05T06:04:00Z</cp:lastPrinted>
  <dcterms:created xsi:type="dcterms:W3CDTF">2025-06-09T03:36:00Z</dcterms:created>
  <dcterms:modified xsi:type="dcterms:W3CDTF">2026-06-10T05:58:00Z</dcterms:modified>
</cp:coreProperties>
</file>