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D7E7E" w14:textId="77777777" w:rsidR="00336252" w:rsidRPr="003A6DB1" w:rsidRDefault="00336252" w:rsidP="00336252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（出身校取りまとめ様式）</w:t>
      </w:r>
    </w:p>
    <w:p w14:paraId="07DA9399" w14:textId="1384FF1E" w:rsidR="00336252" w:rsidRPr="003A6DB1" w:rsidRDefault="00336252" w:rsidP="00336252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</w:t>
      </w:r>
      <w:ins w:id="0" w:author="森重　朋佳" w:date="2026-06-15T13:01:00Z">
        <w:r w:rsidR="004B4348">
          <w:rPr>
            <w:rFonts w:ascii="ＭＳ 明朝" w:eastAsia="ＭＳ 明朝" w:hAnsi="ＭＳ 明朝" w:hint="eastAsia"/>
            <w:sz w:val="24"/>
            <w:szCs w:val="24"/>
          </w:rPr>
          <w:t>9</w:t>
        </w:r>
      </w:ins>
      <w:r>
        <w:rPr>
          <w:rFonts w:ascii="ＭＳ 明朝" w:eastAsia="ＭＳ 明朝" w:hAnsi="ＭＳ 明朝" w:hint="eastAsia"/>
          <w:sz w:val="24"/>
          <w:szCs w:val="24"/>
        </w:rPr>
        <w:t>年</w:t>
      </w:r>
      <w:r w:rsidRPr="003953FF">
        <w:rPr>
          <w:rFonts w:ascii="ＭＳ 明朝" w:eastAsia="ＭＳ 明朝" w:hAnsi="ＭＳ 明朝" w:hint="eastAsia"/>
          <w:sz w:val="24"/>
          <w:szCs w:val="24"/>
        </w:rPr>
        <w:t>度 愛知県立大学</w:t>
      </w:r>
      <w:r w:rsidRPr="003A6DB1">
        <w:rPr>
          <w:rFonts w:ascii="ＭＳ 明朝" w:eastAsia="ＭＳ 明朝" w:hAnsi="ＭＳ 明朝" w:hint="eastAsia"/>
          <w:sz w:val="24"/>
          <w:szCs w:val="24"/>
        </w:rPr>
        <w:t xml:space="preserve"> </w:t>
      </w:r>
      <w:r>
        <w:rPr>
          <w:rFonts w:ascii="ＭＳ 明朝" w:eastAsia="ＭＳ 明朝" w:hAnsi="ＭＳ 明朝" w:hint="eastAsia"/>
          <w:sz w:val="24"/>
          <w:szCs w:val="24"/>
        </w:rPr>
        <w:t>学校推薦型選抜</w:t>
      </w:r>
      <w:r w:rsidRPr="003A6DB1">
        <w:rPr>
          <w:rFonts w:ascii="ＭＳ 明朝" w:eastAsia="ＭＳ 明朝" w:hAnsi="ＭＳ 明朝" w:hint="eastAsia"/>
          <w:sz w:val="24"/>
          <w:szCs w:val="24"/>
        </w:rPr>
        <w:t>（</w:t>
      </w:r>
      <w:r>
        <w:rPr>
          <w:rFonts w:ascii="ＭＳ 明朝" w:eastAsia="ＭＳ 明朝" w:hAnsi="ＭＳ 明朝" w:hint="eastAsia"/>
          <w:sz w:val="24"/>
          <w:szCs w:val="24"/>
        </w:rPr>
        <w:t>大学入学共通テスト</w:t>
      </w:r>
      <w:r w:rsidRPr="003A6DB1">
        <w:rPr>
          <w:rFonts w:ascii="ＭＳ 明朝" w:eastAsia="ＭＳ 明朝" w:hAnsi="ＭＳ 明朝" w:hint="eastAsia"/>
          <w:sz w:val="24"/>
          <w:szCs w:val="24"/>
        </w:rPr>
        <w:t>を課さない・</w:t>
      </w:r>
      <w:r>
        <w:rPr>
          <w:rFonts w:ascii="ＭＳ 明朝" w:eastAsia="ＭＳ 明朝" w:hAnsi="ＭＳ 明朝" w:hint="eastAsia"/>
          <w:sz w:val="24"/>
          <w:szCs w:val="24"/>
        </w:rPr>
        <w:t>全国</w:t>
      </w:r>
      <w:r w:rsidRPr="003A6DB1">
        <w:rPr>
          <w:rFonts w:ascii="ＭＳ 明朝" w:eastAsia="ＭＳ 明朝" w:hAnsi="ＭＳ 明朝" w:hint="eastAsia"/>
          <w:sz w:val="24"/>
          <w:szCs w:val="24"/>
        </w:rPr>
        <w:t>枠）</w:t>
      </w:r>
    </w:p>
    <w:p w14:paraId="675D16AB" w14:textId="77777777" w:rsidR="00336252" w:rsidRPr="003A6DB1" w:rsidRDefault="00336252" w:rsidP="00336252">
      <w:pPr>
        <w:jc w:val="center"/>
        <w:rPr>
          <w:rFonts w:ascii="ＭＳ 明朝" w:eastAsia="ＭＳ 明朝" w:hAnsi="ＭＳ 明朝"/>
          <w:sz w:val="44"/>
          <w:szCs w:val="44"/>
        </w:rPr>
      </w:pPr>
      <w:r w:rsidRPr="003A6DB1">
        <w:rPr>
          <w:rFonts w:ascii="ＭＳ 明朝" w:eastAsia="ＭＳ 明朝" w:hAnsi="ＭＳ 明朝" w:hint="eastAsia"/>
          <w:sz w:val="44"/>
          <w:szCs w:val="44"/>
        </w:rPr>
        <w:t>志　願　者　名　簿</w:t>
      </w:r>
    </w:p>
    <w:tbl>
      <w:tblPr>
        <w:tblStyle w:val="a3"/>
        <w:tblW w:w="10201" w:type="dxa"/>
        <w:tblLook w:val="04A0" w:firstRow="1" w:lastRow="0" w:firstColumn="1" w:lastColumn="0" w:noHBand="0" w:noVBand="1"/>
        <w:tblPrChange w:id="1" w:author="森重　朋佳" w:date="2026-06-05T15:49:00Z">
          <w:tblPr>
            <w:tblStyle w:val="a3"/>
            <w:tblW w:w="10201" w:type="dxa"/>
            <w:tblLook w:val="04A0" w:firstRow="1" w:lastRow="0" w:firstColumn="1" w:lastColumn="0" w:noHBand="0" w:noVBand="1"/>
          </w:tblPr>
        </w:tblPrChange>
      </w:tblPr>
      <w:tblGrid>
        <w:gridCol w:w="1247"/>
        <w:gridCol w:w="545"/>
        <w:gridCol w:w="3216"/>
        <w:gridCol w:w="3391"/>
        <w:gridCol w:w="1802"/>
        <w:tblGridChange w:id="2">
          <w:tblGrid>
            <w:gridCol w:w="1088"/>
            <w:gridCol w:w="29"/>
            <w:gridCol w:w="130"/>
            <w:gridCol w:w="449"/>
            <w:gridCol w:w="3185"/>
            <w:gridCol w:w="127"/>
            <w:gridCol w:w="31"/>
            <w:gridCol w:w="3360"/>
            <w:gridCol w:w="101"/>
            <w:gridCol w:w="537"/>
            <w:gridCol w:w="1164"/>
          </w:tblGrid>
        </w:tblGridChange>
      </w:tblGrid>
      <w:tr w:rsidR="00C7283E" w14:paraId="2D54C9DF" w14:textId="77777777" w:rsidTr="00C7283E">
        <w:trPr>
          <w:trHeight w:val="453"/>
          <w:trPrChange w:id="3" w:author="森重　朋佳" w:date="2026-06-05T15:49:00Z">
            <w:trPr>
              <w:trHeight w:val="453"/>
            </w:trPr>
          </w:trPrChange>
        </w:trPr>
        <w:tc>
          <w:tcPr>
            <w:tcW w:w="1271" w:type="dxa"/>
            <w:tcMar>
              <w:top w:w="0" w:type="dxa"/>
              <w:bottom w:w="0" w:type="dxa"/>
            </w:tcMar>
            <w:vAlign w:val="center"/>
            <w:tcPrChange w:id="4" w:author="森重　朋佳" w:date="2026-06-05T15:49:00Z">
              <w:tcPr>
                <w:tcW w:w="1088" w:type="dxa"/>
                <w:tcMar>
                  <w:top w:w="0" w:type="dxa"/>
                  <w:bottom w:w="0" w:type="dxa"/>
                </w:tcMar>
                <w:vAlign w:val="center"/>
              </w:tcPr>
            </w:tcPrChange>
          </w:tcPr>
          <w:p w14:paraId="793B7FE6" w14:textId="77777777" w:rsidR="00680837" w:rsidRPr="003A6DB1" w:rsidRDefault="00680837" w:rsidP="00EB7A8F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D45E7">
              <w:rPr>
                <w:rFonts w:ascii="ＭＳ 明朝" w:eastAsia="ＭＳ 明朝" w:hAnsi="ＭＳ 明朝" w:hint="eastAsia"/>
                <w:sz w:val="24"/>
                <w:szCs w:val="24"/>
              </w:rPr>
              <w:t>志望学部</w:t>
            </w:r>
          </w:p>
        </w:tc>
        <w:tc>
          <w:tcPr>
            <w:tcW w:w="3610" w:type="dxa"/>
            <w:gridSpan w:val="2"/>
            <w:tcMar>
              <w:top w:w="0" w:type="dxa"/>
              <w:bottom w:w="0" w:type="dxa"/>
            </w:tcMar>
            <w:vAlign w:val="center"/>
            <w:tcPrChange w:id="5" w:author="森重　朋佳" w:date="2026-06-05T15:49:00Z">
              <w:tcPr>
                <w:tcW w:w="3793" w:type="dxa"/>
                <w:gridSpan w:val="4"/>
                <w:tcMar>
                  <w:top w:w="0" w:type="dxa"/>
                  <w:bottom w:w="0" w:type="dxa"/>
                </w:tcMar>
                <w:vAlign w:val="center"/>
              </w:tcPr>
            </w:tcPrChange>
          </w:tcPr>
          <w:p w14:paraId="7AA69C54" w14:textId="77777777" w:rsidR="00680837" w:rsidRPr="003A6DB1" w:rsidRDefault="00680837" w:rsidP="00EB7A8F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D45E7">
              <w:rPr>
                <w:rFonts w:ascii="ＭＳ 明朝" w:eastAsia="ＭＳ 明朝" w:hAnsi="ＭＳ 明朝" w:hint="eastAsia"/>
                <w:sz w:val="24"/>
                <w:szCs w:val="24"/>
              </w:rPr>
              <w:t>志望学科・専攻等</w:t>
            </w:r>
          </w:p>
        </w:tc>
        <w:tc>
          <w:tcPr>
            <w:tcW w:w="3478" w:type="dxa"/>
            <w:tcMar>
              <w:top w:w="0" w:type="dxa"/>
              <w:bottom w:w="0" w:type="dxa"/>
            </w:tcMar>
            <w:vAlign w:val="center"/>
            <w:tcPrChange w:id="6" w:author="森重　朋佳" w:date="2026-06-05T15:49:00Z">
              <w:tcPr>
                <w:tcW w:w="3619" w:type="dxa"/>
                <w:gridSpan w:val="4"/>
                <w:tcMar>
                  <w:top w:w="0" w:type="dxa"/>
                  <w:bottom w:w="0" w:type="dxa"/>
                </w:tcMar>
                <w:vAlign w:val="center"/>
              </w:tcPr>
            </w:tcPrChange>
          </w:tcPr>
          <w:p w14:paraId="64C8336E" w14:textId="77777777" w:rsidR="00680837" w:rsidRPr="003A6DB1" w:rsidRDefault="00680837" w:rsidP="00EB7A8F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D45E7">
              <w:rPr>
                <w:rFonts w:ascii="ＭＳ 明朝" w:eastAsia="ＭＳ 明朝" w:hAnsi="ＭＳ 明朝" w:hint="eastAsia"/>
                <w:sz w:val="24"/>
                <w:szCs w:val="24"/>
              </w:rPr>
              <w:t>氏　　　　名</w:t>
            </w:r>
          </w:p>
        </w:tc>
        <w:tc>
          <w:tcPr>
            <w:tcW w:w="1842" w:type="dxa"/>
            <w:tcMar>
              <w:top w:w="0" w:type="dxa"/>
              <w:bottom w:w="0" w:type="dxa"/>
            </w:tcMar>
            <w:vAlign w:val="center"/>
            <w:tcPrChange w:id="7" w:author="森重　朋佳" w:date="2026-06-05T15:49:00Z">
              <w:tcPr>
                <w:tcW w:w="1701" w:type="dxa"/>
                <w:gridSpan w:val="2"/>
                <w:tcMar>
                  <w:top w:w="0" w:type="dxa"/>
                  <w:bottom w:w="0" w:type="dxa"/>
                </w:tcMar>
                <w:vAlign w:val="center"/>
              </w:tcPr>
            </w:tcPrChange>
          </w:tcPr>
          <w:p w14:paraId="4F814584" w14:textId="77777777" w:rsidR="00680837" w:rsidRPr="003A6DB1" w:rsidRDefault="00680837" w:rsidP="00EB7A8F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備　　考</w:t>
            </w:r>
          </w:p>
        </w:tc>
      </w:tr>
      <w:tr w:rsidR="00C7283E" w14:paraId="26CB9DCB" w14:textId="77777777" w:rsidTr="00C7283E">
        <w:trPr>
          <w:trHeight w:val="1243"/>
          <w:trPrChange w:id="8" w:author="森重　朋佳" w:date="2026-06-05T15:49:00Z">
            <w:trPr>
              <w:trHeight w:val="1243"/>
            </w:trPr>
          </w:trPrChange>
        </w:trPr>
        <w:tc>
          <w:tcPr>
            <w:tcW w:w="1271" w:type="dxa"/>
            <w:vMerge w:val="restart"/>
            <w:tcMar>
              <w:top w:w="0" w:type="dxa"/>
              <w:bottom w:w="0" w:type="dxa"/>
            </w:tcMar>
            <w:vAlign w:val="center"/>
            <w:tcPrChange w:id="9" w:author="森重　朋佳" w:date="2026-06-05T15:49:00Z">
              <w:tcPr>
                <w:tcW w:w="1088" w:type="dxa"/>
                <w:vMerge w:val="restart"/>
                <w:tcMar>
                  <w:top w:w="0" w:type="dxa"/>
                  <w:bottom w:w="0" w:type="dxa"/>
                </w:tcMar>
                <w:vAlign w:val="center"/>
              </w:tcPr>
            </w:tcPrChange>
          </w:tcPr>
          <w:p w14:paraId="4F286D64" w14:textId="77777777" w:rsidR="00680837" w:rsidRDefault="00680837" w:rsidP="00EB7A8F">
            <w:pPr>
              <w:spacing w:line="0" w:lineRule="atLeas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0D45E7">
              <w:rPr>
                <w:rFonts w:ascii="ＭＳ 明朝" w:eastAsia="ＭＳ 明朝" w:hAnsi="ＭＳ 明朝" w:hint="eastAsia"/>
                <w:sz w:val="24"/>
                <w:szCs w:val="24"/>
              </w:rPr>
              <w:t>外国語</w:t>
            </w:r>
          </w:p>
          <w:p w14:paraId="28D13F96" w14:textId="209D573C" w:rsidR="00680837" w:rsidRPr="003A6DB1" w:rsidRDefault="00680837" w:rsidP="00EB7A8F">
            <w:pPr>
              <w:spacing w:line="0" w:lineRule="atLeas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0D45E7">
              <w:rPr>
                <w:rFonts w:ascii="ＭＳ 明朝" w:eastAsia="ＭＳ 明朝" w:hAnsi="ＭＳ 明朝" w:hint="eastAsia"/>
                <w:sz w:val="24"/>
                <w:szCs w:val="24"/>
              </w:rPr>
              <w:t>学部</w:t>
            </w:r>
          </w:p>
        </w:tc>
        <w:tc>
          <w:tcPr>
            <w:tcW w:w="3610" w:type="dxa"/>
            <w:gridSpan w:val="2"/>
            <w:tcMar>
              <w:top w:w="0" w:type="dxa"/>
              <w:bottom w:w="0" w:type="dxa"/>
            </w:tcMar>
            <w:vAlign w:val="center"/>
            <w:tcPrChange w:id="10" w:author="森重　朋佳" w:date="2026-06-05T15:49:00Z">
              <w:tcPr>
                <w:tcW w:w="3793" w:type="dxa"/>
                <w:gridSpan w:val="4"/>
                <w:tcMar>
                  <w:top w:w="0" w:type="dxa"/>
                  <w:bottom w:w="0" w:type="dxa"/>
                </w:tcMar>
                <w:vAlign w:val="center"/>
              </w:tcPr>
            </w:tcPrChange>
          </w:tcPr>
          <w:p w14:paraId="7E813395" w14:textId="77777777" w:rsidR="00680837" w:rsidRPr="003A6DB1" w:rsidRDefault="00680837" w:rsidP="00EB7A8F">
            <w:pPr>
              <w:spacing w:line="0" w:lineRule="atLeas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0D45E7">
              <w:rPr>
                <w:rFonts w:ascii="ＭＳ 明朝" w:eastAsia="ＭＳ 明朝" w:hAnsi="ＭＳ 明朝" w:hint="eastAsia"/>
                <w:sz w:val="24"/>
                <w:szCs w:val="24"/>
              </w:rPr>
              <w:t>英米学科</w:t>
            </w:r>
          </w:p>
        </w:tc>
        <w:tc>
          <w:tcPr>
            <w:tcW w:w="3478" w:type="dxa"/>
            <w:tcMar>
              <w:top w:w="0" w:type="dxa"/>
              <w:bottom w:w="0" w:type="dxa"/>
            </w:tcMar>
            <w:vAlign w:val="center"/>
            <w:tcPrChange w:id="11" w:author="森重　朋佳" w:date="2026-06-05T15:49:00Z">
              <w:tcPr>
                <w:tcW w:w="3619" w:type="dxa"/>
                <w:gridSpan w:val="4"/>
                <w:tcMar>
                  <w:top w:w="0" w:type="dxa"/>
                  <w:bottom w:w="0" w:type="dxa"/>
                </w:tcMar>
                <w:vAlign w:val="center"/>
              </w:tcPr>
            </w:tcPrChange>
          </w:tcPr>
          <w:p w14:paraId="3DA4D004" w14:textId="77777777" w:rsidR="00680837" w:rsidRPr="003A6DB1" w:rsidRDefault="00680837" w:rsidP="00EB7A8F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0" w:type="dxa"/>
              <w:bottom w:w="0" w:type="dxa"/>
            </w:tcMar>
            <w:vAlign w:val="center"/>
            <w:tcPrChange w:id="12" w:author="森重　朋佳" w:date="2026-06-05T15:49:00Z">
              <w:tcPr>
                <w:tcW w:w="1701" w:type="dxa"/>
                <w:gridSpan w:val="2"/>
                <w:tcMar>
                  <w:top w:w="0" w:type="dxa"/>
                  <w:bottom w:w="0" w:type="dxa"/>
                </w:tcMar>
                <w:vAlign w:val="center"/>
              </w:tcPr>
            </w:tcPrChange>
          </w:tcPr>
          <w:p w14:paraId="34150E1F" w14:textId="77777777" w:rsidR="00680837" w:rsidRPr="003A6DB1" w:rsidRDefault="00680837" w:rsidP="00EB7A8F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7283E" w14:paraId="1C61A124" w14:textId="77777777" w:rsidTr="00C7283E">
        <w:trPr>
          <w:trHeight w:val="1133"/>
          <w:trPrChange w:id="13" w:author="森重　朋佳" w:date="2026-06-05T15:49:00Z">
            <w:trPr>
              <w:trHeight w:val="1133"/>
            </w:trPr>
          </w:trPrChange>
        </w:trPr>
        <w:tc>
          <w:tcPr>
            <w:tcW w:w="1271" w:type="dxa"/>
            <w:vMerge/>
            <w:tcMar>
              <w:top w:w="0" w:type="dxa"/>
              <w:bottom w:w="0" w:type="dxa"/>
            </w:tcMar>
            <w:vAlign w:val="center"/>
            <w:tcPrChange w:id="14" w:author="森重　朋佳" w:date="2026-06-05T15:49:00Z">
              <w:tcPr>
                <w:tcW w:w="1117" w:type="dxa"/>
                <w:gridSpan w:val="2"/>
                <w:vMerge/>
                <w:tcMar>
                  <w:top w:w="0" w:type="dxa"/>
                  <w:bottom w:w="0" w:type="dxa"/>
                </w:tcMar>
                <w:vAlign w:val="center"/>
              </w:tcPr>
            </w:tcPrChange>
          </w:tcPr>
          <w:p w14:paraId="6C71491D" w14:textId="77777777" w:rsidR="001521F3" w:rsidRPr="003A6DB1" w:rsidRDefault="001521F3" w:rsidP="00EB7A8F">
            <w:pPr>
              <w:spacing w:line="0" w:lineRule="atLeas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94" w:type="dxa"/>
            <w:vMerge w:val="restart"/>
            <w:tcMar>
              <w:top w:w="0" w:type="dxa"/>
              <w:bottom w:w="0" w:type="dxa"/>
            </w:tcMar>
            <w:textDirection w:val="tbRlV"/>
            <w:vAlign w:val="center"/>
            <w:tcPrChange w:id="15" w:author="森重　朋佳" w:date="2026-06-05T15:49:00Z">
              <w:tcPr>
                <w:tcW w:w="579" w:type="dxa"/>
                <w:gridSpan w:val="2"/>
                <w:vMerge w:val="restart"/>
                <w:tcMar>
                  <w:top w:w="0" w:type="dxa"/>
                  <w:bottom w:w="0" w:type="dxa"/>
                </w:tcMar>
                <w:textDirection w:val="tbRlV"/>
                <w:vAlign w:val="center"/>
              </w:tcPr>
            </w:tcPrChange>
          </w:tcPr>
          <w:p w14:paraId="10DDA785" w14:textId="65E4FF5A" w:rsidR="001521F3" w:rsidRPr="000D45E7" w:rsidRDefault="004B4348" w:rsidP="00DB4572">
            <w:pPr>
              <w:spacing w:line="0" w:lineRule="atLeast"/>
              <w:ind w:left="170" w:right="170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ins w:id="16" w:author="森重　朋佳" w:date="2026-06-15T13:02:00Z">
              <w:r w:rsidRPr="000D45E7">
                <w:rPr>
                  <w:rFonts w:ascii="ＭＳ 明朝" w:eastAsia="ＭＳ 明朝" w:hAnsi="ＭＳ 明朝" w:hint="eastAsia"/>
                  <w:sz w:val="24"/>
                  <w:szCs w:val="24"/>
                </w:rPr>
                <w:t>ヨーロッパ学科</w:t>
              </w:r>
            </w:ins>
            <w:r w:rsidR="00DB4572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</w:p>
          <w:p w14:paraId="3FA5CCB4" w14:textId="6A627968" w:rsidR="001521F3" w:rsidRPr="00CE6710" w:rsidRDefault="001521F3" w:rsidP="00DB4572">
            <w:pPr>
              <w:spacing w:line="0" w:lineRule="atLeast"/>
              <w:ind w:left="113" w:right="113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216" w:type="dxa"/>
            <w:tcBorders>
              <w:bottom w:val="dashed" w:sz="4" w:space="0" w:color="auto"/>
            </w:tcBorders>
            <w:vAlign w:val="center"/>
            <w:tcPrChange w:id="17" w:author="森重　朋佳" w:date="2026-06-05T15:49:00Z">
              <w:tcPr>
                <w:tcW w:w="3343" w:type="dxa"/>
                <w:gridSpan w:val="3"/>
                <w:tcBorders>
                  <w:bottom w:val="dashed" w:sz="4" w:space="0" w:color="auto"/>
                </w:tcBorders>
                <w:vAlign w:val="center"/>
              </w:tcPr>
            </w:tcPrChange>
          </w:tcPr>
          <w:p w14:paraId="759E7008" w14:textId="32E5E7E7" w:rsidR="001521F3" w:rsidRPr="00CE6710" w:rsidRDefault="001521F3" w:rsidP="001521F3">
            <w:pPr>
              <w:spacing w:line="0" w:lineRule="atLeas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CE6710">
              <w:rPr>
                <w:rFonts w:ascii="ＭＳ 明朝" w:eastAsia="ＭＳ 明朝" w:hAnsi="ＭＳ 明朝" w:hint="eastAsia"/>
                <w:sz w:val="20"/>
                <w:szCs w:val="20"/>
              </w:rPr>
              <w:t>フランス語圏専攻</w:t>
            </w:r>
          </w:p>
        </w:tc>
        <w:tc>
          <w:tcPr>
            <w:tcW w:w="3478" w:type="dxa"/>
            <w:tcBorders>
              <w:bottom w:val="dashed" w:sz="4" w:space="0" w:color="auto"/>
            </w:tcBorders>
            <w:tcMar>
              <w:top w:w="0" w:type="dxa"/>
              <w:bottom w:w="0" w:type="dxa"/>
            </w:tcMar>
            <w:vAlign w:val="center"/>
            <w:tcPrChange w:id="18" w:author="森重　朋佳" w:date="2026-06-05T15:49:00Z">
              <w:tcPr>
                <w:tcW w:w="3998" w:type="dxa"/>
                <w:gridSpan w:val="3"/>
                <w:tcBorders>
                  <w:bottom w:val="dashed" w:sz="4" w:space="0" w:color="auto"/>
                </w:tcBorders>
                <w:tcMar>
                  <w:top w:w="0" w:type="dxa"/>
                  <w:bottom w:w="0" w:type="dxa"/>
                </w:tcMar>
                <w:vAlign w:val="center"/>
              </w:tcPr>
            </w:tcPrChange>
          </w:tcPr>
          <w:p w14:paraId="56AAF599" w14:textId="3B2AD79D" w:rsidR="001521F3" w:rsidRPr="003A6DB1" w:rsidRDefault="001521F3" w:rsidP="00EB7A8F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dashed" w:sz="4" w:space="0" w:color="auto"/>
            </w:tcBorders>
            <w:tcMar>
              <w:top w:w="0" w:type="dxa"/>
              <w:bottom w:w="0" w:type="dxa"/>
            </w:tcMar>
            <w:vAlign w:val="center"/>
            <w:tcPrChange w:id="19" w:author="森重　朋佳" w:date="2026-06-05T15:49:00Z">
              <w:tcPr>
                <w:tcW w:w="1164" w:type="dxa"/>
                <w:tcBorders>
                  <w:bottom w:val="dashed" w:sz="4" w:space="0" w:color="auto"/>
                </w:tcBorders>
                <w:tcMar>
                  <w:top w:w="0" w:type="dxa"/>
                  <w:bottom w:w="0" w:type="dxa"/>
                </w:tcMar>
                <w:vAlign w:val="center"/>
              </w:tcPr>
            </w:tcPrChange>
          </w:tcPr>
          <w:p w14:paraId="560F19E7" w14:textId="77777777" w:rsidR="001521F3" w:rsidRPr="003A6DB1" w:rsidRDefault="001521F3" w:rsidP="00EB7A8F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7283E" w14:paraId="7C085267" w14:textId="77777777" w:rsidTr="00C7283E">
        <w:trPr>
          <w:trHeight w:val="1121"/>
          <w:trPrChange w:id="20" w:author="森重　朋佳" w:date="2026-06-05T15:49:00Z">
            <w:trPr>
              <w:trHeight w:val="1121"/>
            </w:trPr>
          </w:trPrChange>
        </w:trPr>
        <w:tc>
          <w:tcPr>
            <w:tcW w:w="1271" w:type="dxa"/>
            <w:vMerge/>
            <w:tcMar>
              <w:top w:w="0" w:type="dxa"/>
              <w:bottom w:w="0" w:type="dxa"/>
            </w:tcMar>
            <w:vAlign w:val="center"/>
            <w:tcPrChange w:id="21" w:author="森重　朋佳" w:date="2026-06-05T15:49:00Z">
              <w:tcPr>
                <w:tcW w:w="1117" w:type="dxa"/>
                <w:gridSpan w:val="2"/>
                <w:vMerge/>
                <w:tcMar>
                  <w:top w:w="0" w:type="dxa"/>
                  <w:bottom w:w="0" w:type="dxa"/>
                </w:tcMar>
                <w:vAlign w:val="center"/>
              </w:tcPr>
            </w:tcPrChange>
          </w:tcPr>
          <w:p w14:paraId="686F9CF8" w14:textId="77777777" w:rsidR="001521F3" w:rsidRPr="003A6DB1" w:rsidRDefault="001521F3" w:rsidP="00EB7A8F">
            <w:pPr>
              <w:spacing w:line="0" w:lineRule="atLeas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94" w:type="dxa"/>
            <w:vMerge/>
            <w:tcMar>
              <w:top w:w="0" w:type="dxa"/>
              <w:bottom w:w="0" w:type="dxa"/>
            </w:tcMar>
            <w:vAlign w:val="center"/>
            <w:tcPrChange w:id="22" w:author="森重　朋佳" w:date="2026-06-05T15:49:00Z">
              <w:tcPr>
                <w:tcW w:w="579" w:type="dxa"/>
                <w:gridSpan w:val="2"/>
                <w:vMerge/>
                <w:tcMar>
                  <w:top w:w="0" w:type="dxa"/>
                  <w:bottom w:w="0" w:type="dxa"/>
                </w:tcMar>
                <w:vAlign w:val="center"/>
              </w:tcPr>
            </w:tcPrChange>
          </w:tcPr>
          <w:p w14:paraId="3707C28B" w14:textId="60DF2120" w:rsidR="001521F3" w:rsidRPr="00CE6710" w:rsidRDefault="001521F3" w:rsidP="00EB7A8F">
            <w:pPr>
              <w:spacing w:line="0" w:lineRule="atLeas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216" w:type="dxa"/>
            <w:tcBorders>
              <w:top w:val="dashed" w:sz="4" w:space="0" w:color="auto"/>
              <w:bottom w:val="dashed" w:sz="4" w:space="0" w:color="auto"/>
            </w:tcBorders>
            <w:vAlign w:val="center"/>
            <w:tcPrChange w:id="23" w:author="森重　朋佳" w:date="2026-06-05T15:49:00Z">
              <w:tcPr>
                <w:tcW w:w="3343" w:type="dxa"/>
                <w:gridSpan w:val="3"/>
                <w:tcBorders>
                  <w:top w:val="dashed" w:sz="4" w:space="0" w:color="auto"/>
                  <w:bottom w:val="dashed" w:sz="4" w:space="0" w:color="auto"/>
                </w:tcBorders>
                <w:vAlign w:val="center"/>
              </w:tcPr>
            </w:tcPrChange>
          </w:tcPr>
          <w:p w14:paraId="6B06A383" w14:textId="77777777" w:rsidR="001521F3" w:rsidRPr="00D32B69" w:rsidRDefault="001521F3" w:rsidP="00DB4572">
            <w:pPr>
              <w:spacing w:line="0" w:lineRule="atLeast"/>
              <w:jc w:val="center"/>
              <w:rPr>
                <w:rFonts w:ascii="ＭＳ 明朝" w:eastAsia="ＭＳ 明朝" w:hAnsi="ＭＳ 明朝"/>
                <w:kern w:val="0"/>
                <w:sz w:val="20"/>
                <w:szCs w:val="20"/>
              </w:rPr>
            </w:pPr>
            <w:r w:rsidRPr="004B4348">
              <w:rPr>
                <w:rFonts w:ascii="ＭＳ 明朝" w:eastAsia="ＭＳ 明朝" w:hAnsi="ＭＳ 明朝" w:hint="eastAsia"/>
                <w:kern w:val="0"/>
                <w:sz w:val="20"/>
                <w:szCs w:val="20"/>
                <w:fitText w:val="3000" w:id="-743714048"/>
              </w:rPr>
              <w:t>スペイン語・ポルトガル語圏専攻</w:t>
            </w:r>
          </w:p>
          <w:p w14:paraId="6B165D55" w14:textId="78BBBF17" w:rsidR="001521F3" w:rsidRPr="00CE6710" w:rsidRDefault="001521F3" w:rsidP="001521F3">
            <w:pPr>
              <w:spacing w:line="0" w:lineRule="atLeas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C7283E">
              <w:rPr>
                <w:rFonts w:ascii="ＭＳ 明朝" w:eastAsia="ＭＳ 明朝" w:hAnsi="ＭＳ 明朝" w:hint="eastAsia"/>
                <w:spacing w:val="33"/>
                <w:kern w:val="0"/>
                <w:sz w:val="20"/>
                <w:szCs w:val="20"/>
                <w:fitText w:val="1000" w:id="-743714047"/>
              </w:rPr>
              <w:t>スペイ</w:t>
            </w:r>
            <w:r w:rsidRPr="00C7283E">
              <w:rPr>
                <w:rFonts w:ascii="ＭＳ 明朝" w:eastAsia="ＭＳ 明朝" w:hAnsi="ＭＳ 明朝" w:hint="eastAsia"/>
                <w:spacing w:val="1"/>
                <w:kern w:val="0"/>
                <w:sz w:val="20"/>
                <w:szCs w:val="20"/>
                <w:fitText w:val="1000" w:id="-743714047"/>
              </w:rPr>
              <w:t>ン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>語圏コース</w:t>
            </w:r>
          </w:p>
        </w:tc>
        <w:tc>
          <w:tcPr>
            <w:tcW w:w="3478" w:type="dxa"/>
            <w:tcBorders>
              <w:top w:val="dashed" w:sz="4" w:space="0" w:color="auto"/>
              <w:bottom w:val="dashed" w:sz="4" w:space="0" w:color="auto"/>
            </w:tcBorders>
            <w:tcMar>
              <w:top w:w="0" w:type="dxa"/>
              <w:bottom w:w="0" w:type="dxa"/>
            </w:tcMar>
            <w:vAlign w:val="center"/>
            <w:tcPrChange w:id="24" w:author="森重　朋佳" w:date="2026-06-05T15:49:00Z">
              <w:tcPr>
                <w:tcW w:w="3998" w:type="dxa"/>
                <w:gridSpan w:val="3"/>
                <w:tcBorders>
                  <w:top w:val="dashed" w:sz="4" w:space="0" w:color="auto"/>
                  <w:bottom w:val="dashed" w:sz="4" w:space="0" w:color="auto"/>
                </w:tcBorders>
                <w:tcMar>
                  <w:top w:w="0" w:type="dxa"/>
                  <w:bottom w:w="0" w:type="dxa"/>
                </w:tcMar>
                <w:vAlign w:val="center"/>
              </w:tcPr>
            </w:tcPrChange>
          </w:tcPr>
          <w:p w14:paraId="3FBF1B73" w14:textId="2E115C80" w:rsidR="001521F3" w:rsidRPr="003A6DB1" w:rsidRDefault="001521F3" w:rsidP="00EB7A8F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dashed" w:sz="4" w:space="0" w:color="auto"/>
              <w:bottom w:val="dashed" w:sz="4" w:space="0" w:color="auto"/>
            </w:tcBorders>
            <w:tcMar>
              <w:top w:w="0" w:type="dxa"/>
              <w:bottom w:w="0" w:type="dxa"/>
            </w:tcMar>
            <w:vAlign w:val="center"/>
            <w:tcPrChange w:id="25" w:author="森重　朋佳" w:date="2026-06-05T15:49:00Z">
              <w:tcPr>
                <w:tcW w:w="1164" w:type="dxa"/>
                <w:tcBorders>
                  <w:top w:val="dashed" w:sz="4" w:space="0" w:color="auto"/>
                  <w:bottom w:val="dashed" w:sz="4" w:space="0" w:color="auto"/>
                </w:tcBorders>
                <w:tcMar>
                  <w:top w:w="0" w:type="dxa"/>
                  <w:bottom w:w="0" w:type="dxa"/>
                </w:tcMar>
                <w:vAlign w:val="center"/>
              </w:tcPr>
            </w:tcPrChange>
          </w:tcPr>
          <w:p w14:paraId="328D9134" w14:textId="77777777" w:rsidR="001521F3" w:rsidRPr="003A6DB1" w:rsidRDefault="001521F3" w:rsidP="00EB7A8F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7283E" w14:paraId="5F8D97C4" w14:textId="77777777" w:rsidTr="00C7283E">
        <w:trPr>
          <w:trHeight w:val="1123"/>
          <w:trPrChange w:id="26" w:author="森重　朋佳" w:date="2026-06-05T15:49:00Z">
            <w:trPr>
              <w:trHeight w:val="1123"/>
            </w:trPr>
          </w:trPrChange>
        </w:trPr>
        <w:tc>
          <w:tcPr>
            <w:tcW w:w="1271" w:type="dxa"/>
            <w:vMerge/>
            <w:tcMar>
              <w:top w:w="0" w:type="dxa"/>
              <w:bottom w:w="0" w:type="dxa"/>
            </w:tcMar>
            <w:vAlign w:val="center"/>
            <w:tcPrChange w:id="27" w:author="森重　朋佳" w:date="2026-06-05T15:49:00Z">
              <w:tcPr>
                <w:tcW w:w="1117" w:type="dxa"/>
                <w:gridSpan w:val="2"/>
                <w:vMerge/>
                <w:tcMar>
                  <w:top w:w="0" w:type="dxa"/>
                  <w:bottom w:w="0" w:type="dxa"/>
                </w:tcMar>
                <w:vAlign w:val="center"/>
              </w:tcPr>
            </w:tcPrChange>
          </w:tcPr>
          <w:p w14:paraId="664E2371" w14:textId="77777777" w:rsidR="001521F3" w:rsidRPr="003A6DB1" w:rsidRDefault="001521F3" w:rsidP="00EB7A8F">
            <w:pPr>
              <w:spacing w:line="0" w:lineRule="atLeas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94" w:type="dxa"/>
            <w:vMerge/>
            <w:tcMar>
              <w:top w:w="0" w:type="dxa"/>
              <w:bottom w:w="0" w:type="dxa"/>
            </w:tcMar>
            <w:vAlign w:val="center"/>
            <w:tcPrChange w:id="28" w:author="森重　朋佳" w:date="2026-06-05T15:49:00Z">
              <w:tcPr>
                <w:tcW w:w="579" w:type="dxa"/>
                <w:gridSpan w:val="2"/>
                <w:vMerge/>
                <w:tcMar>
                  <w:top w:w="0" w:type="dxa"/>
                  <w:bottom w:w="0" w:type="dxa"/>
                </w:tcMar>
                <w:vAlign w:val="center"/>
              </w:tcPr>
            </w:tcPrChange>
          </w:tcPr>
          <w:p w14:paraId="5EB280CA" w14:textId="42BFDAB5" w:rsidR="001521F3" w:rsidRPr="00CE6710" w:rsidRDefault="001521F3" w:rsidP="00AA2517">
            <w:pPr>
              <w:spacing w:line="0" w:lineRule="atLeas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216" w:type="dxa"/>
            <w:tcBorders>
              <w:top w:val="dashed" w:sz="4" w:space="0" w:color="auto"/>
              <w:bottom w:val="dashed" w:sz="4" w:space="0" w:color="auto"/>
            </w:tcBorders>
            <w:vAlign w:val="center"/>
            <w:tcPrChange w:id="29" w:author="森重　朋佳" w:date="2026-06-05T15:49:00Z">
              <w:tcPr>
                <w:tcW w:w="3343" w:type="dxa"/>
                <w:gridSpan w:val="3"/>
                <w:tcBorders>
                  <w:top w:val="dashed" w:sz="4" w:space="0" w:color="auto"/>
                  <w:bottom w:val="dashed" w:sz="4" w:space="0" w:color="auto"/>
                </w:tcBorders>
                <w:vAlign w:val="center"/>
              </w:tcPr>
            </w:tcPrChange>
          </w:tcPr>
          <w:p w14:paraId="5E11BED1" w14:textId="67CC1C3E" w:rsidR="001521F3" w:rsidRPr="00CE6710" w:rsidRDefault="004B4348" w:rsidP="00EB7A8F">
            <w:pPr>
              <w:spacing w:line="0" w:lineRule="atLeas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ins w:id="30" w:author="森重　朋佳" w:date="2026-06-15T13:02:00Z">
              <w:r w:rsidRPr="004B4348">
                <w:rPr>
                  <w:rFonts w:ascii="ＭＳ 明朝" w:eastAsia="ＭＳ 明朝" w:hAnsi="ＭＳ 明朝" w:hint="eastAsia"/>
                  <w:kern w:val="0"/>
                  <w:sz w:val="20"/>
                  <w:szCs w:val="20"/>
                  <w:fitText w:val="3000" w:id="-743714048"/>
                </w:rPr>
                <w:t>スペイン語・ポルトガル語圏専攻</w:t>
              </w:r>
            </w:ins>
            <w:r w:rsidR="001521F3">
              <w:rPr>
                <w:rFonts w:ascii="ＭＳ 明朝" w:eastAsia="ＭＳ 明朝" w:hAnsi="ＭＳ 明朝" w:hint="eastAsia"/>
                <w:sz w:val="20"/>
                <w:szCs w:val="20"/>
              </w:rPr>
              <w:t>ポルトガル語圏コース</w:t>
            </w:r>
          </w:p>
        </w:tc>
        <w:tc>
          <w:tcPr>
            <w:tcW w:w="3478" w:type="dxa"/>
            <w:tcBorders>
              <w:top w:val="dashed" w:sz="4" w:space="0" w:color="auto"/>
              <w:bottom w:val="dashed" w:sz="4" w:space="0" w:color="auto"/>
            </w:tcBorders>
            <w:tcMar>
              <w:top w:w="0" w:type="dxa"/>
              <w:bottom w:w="0" w:type="dxa"/>
            </w:tcMar>
            <w:vAlign w:val="center"/>
            <w:tcPrChange w:id="31" w:author="森重　朋佳" w:date="2026-06-05T15:49:00Z">
              <w:tcPr>
                <w:tcW w:w="3998" w:type="dxa"/>
                <w:gridSpan w:val="3"/>
                <w:tcBorders>
                  <w:top w:val="dashed" w:sz="4" w:space="0" w:color="auto"/>
                  <w:bottom w:val="dashed" w:sz="4" w:space="0" w:color="auto"/>
                </w:tcBorders>
                <w:tcMar>
                  <w:top w:w="0" w:type="dxa"/>
                  <w:bottom w:w="0" w:type="dxa"/>
                </w:tcMar>
                <w:vAlign w:val="center"/>
              </w:tcPr>
            </w:tcPrChange>
          </w:tcPr>
          <w:p w14:paraId="01039DF4" w14:textId="117F5CA4" w:rsidR="001521F3" w:rsidRPr="003A6DB1" w:rsidRDefault="001521F3" w:rsidP="00EB7A8F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dashed" w:sz="4" w:space="0" w:color="auto"/>
              <w:bottom w:val="dashed" w:sz="4" w:space="0" w:color="auto"/>
            </w:tcBorders>
            <w:tcMar>
              <w:top w:w="0" w:type="dxa"/>
              <w:bottom w:w="0" w:type="dxa"/>
            </w:tcMar>
            <w:vAlign w:val="center"/>
            <w:tcPrChange w:id="32" w:author="森重　朋佳" w:date="2026-06-05T15:49:00Z">
              <w:tcPr>
                <w:tcW w:w="1164" w:type="dxa"/>
                <w:tcBorders>
                  <w:top w:val="dashed" w:sz="4" w:space="0" w:color="auto"/>
                  <w:bottom w:val="dashed" w:sz="4" w:space="0" w:color="auto"/>
                </w:tcBorders>
                <w:tcMar>
                  <w:top w:w="0" w:type="dxa"/>
                  <w:bottom w:w="0" w:type="dxa"/>
                </w:tcMar>
                <w:vAlign w:val="center"/>
              </w:tcPr>
            </w:tcPrChange>
          </w:tcPr>
          <w:p w14:paraId="64139D7C" w14:textId="77777777" w:rsidR="001521F3" w:rsidRPr="003A6DB1" w:rsidRDefault="001521F3" w:rsidP="00EB7A8F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7283E" w14:paraId="71CFDE33" w14:textId="77777777" w:rsidTr="00C7283E">
        <w:trPr>
          <w:trHeight w:val="1125"/>
          <w:trPrChange w:id="33" w:author="森重　朋佳" w:date="2026-06-05T15:49:00Z">
            <w:trPr>
              <w:trHeight w:val="1125"/>
            </w:trPr>
          </w:trPrChange>
        </w:trPr>
        <w:tc>
          <w:tcPr>
            <w:tcW w:w="1271" w:type="dxa"/>
            <w:vMerge/>
            <w:tcMar>
              <w:top w:w="0" w:type="dxa"/>
              <w:bottom w:w="0" w:type="dxa"/>
            </w:tcMar>
            <w:vAlign w:val="center"/>
            <w:tcPrChange w:id="34" w:author="森重　朋佳" w:date="2026-06-05T15:49:00Z">
              <w:tcPr>
                <w:tcW w:w="1117" w:type="dxa"/>
                <w:gridSpan w:val="2"/>
                <w:vMerge/>
                <w:tcMar>
                  <w:top w:w="0" w:type="dxa"/>
                  <w:bottom w:w="0" w:type="dxa"/>
                </w:tcMar>
                <w:vAlign w:val="center"/>
              </w:tcPr>
            </w:tcPrChange>
          </w:tcPr>
          <w:p w14:paraId="56041324" w14:textId="77777777" w:rsidR="001521F3" w:rsidRPr="003A6DB1" w:rsidRDefault="001521F3" w:rsidP="00EB7A8F">
            <w:pPr>
              <w:spacing w:line="0" w:lineRule="atLeas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94" w:type="dxa"/>
            <w:vMerge/>
            <w:tcMar>
              <w:top w:w="0" w:type="dxa"/>
              <w:bottom w:w="0" w:type="dxa"/>
            </w:tcMar>
            <w:vAlign w:val="center"/>
            <w:tcPrChange w:id="35" w:author="森重　朋佳" w:date="2026-06-05T15:49:00Z">
              <w:tcPr>
                <w:tcW w:w="579" w:type="dxa"/>
                <w:gridSpan w:val="2"/>
                <w:vMerge/>
                <w:tcMar>
                  <w:top w:w="0" w:type="dxa"/>
                  <w:bottom w:w="0" w:type="dxa"/>
                </w:tcMar>
                <w:vAlign w:val="center"/>
              </w:tcPr>
            </w:tcPrChange>
          </w:tcPr>
          <w:p w14:paraId="755F3D38" w14:textId="0ABDDE2D" w:rsidR="001521F3" w:rsidRPr="00CE6710" w:rsidRDefault="001521F3" w:rsidP="00AA2517">
            <w:pPr>
              <w:spacing w:line="0" w:lineRule="atLeas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216" w:type="dxa"/>
            <w:tcBorders>
              <w:top w:val="dashed" w:sz="4" w:space="0" w:color="auto"/>
            </w:tcBorders>
            <w:vAlign w:val="center"/>
            <w:tcPrChange w:id="36" w:author="森重　朋佳" w:date="2026-06-05T15:49:00Z">
              <w:tcPr>
                <w:tcW w:w="3343" w:type="dxa"/>
                <w:gridSpan w:val="3"/>
                <w:tcBorders>
                  <w:top w:val="dashed" w:sz="4" w:space="0" w:color="auto"/>
                </w:tcBorders>
                <w:vAlign w:val="center"/>
              </w:tcPr>
            </w:tcPrChange>
          </w:tcPr>
          <w:p w14:paraId="54C0FD2F" w14:textId="77777777" w:rsidR="001521F3" w:rsidRPr="00CE6710" w:rsidRDefault="001521F3" w:rsidP="00EB7A8F">
            <w:pPr>
              <w:spacing w:line="0" w:lineRule="atLeas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336252">
              <w:rPr>
                <w:rFonts w:ascii="ＭＳ 明朝" w:eastAsia="ＭＳ 明朝" w:hAnsi="ＭＳ 明朝" w:hint="eastAsia"/>
                <w:spacing w:val="50"/>
                <w:kern w:val="0"/>
                <w:sz w:val="20"/>
                <w:szCs w:val="20"/>
                <w:fitText w:val="800" w:id="-743714046"/>
              </w:rPr>
              <w:t>ドイ</w:t>
            </w:r>
            <w:r w:rsidRPr="00336252">
              <w:rPr>
                <w:rFonts w:ascii="ＭＳ 明朝" w:eastAsia="ＭＳ 明朝" w:hAnsi="ＭＳ 明朝" w:hint="eastAsia"/>
                <w:kern w:val="0"/>
                <w:sz w:val="20"/>
                <w:szCs w:val="20"/>
                <w:fitText w:val="800" w:id="-743714046"/>
              </w:rPr>
              <w:t>ツ</w:t>
            </w:r>
            <w:r w:rsidRPr="00CE6710">
              <w:rPr>
                <w:rFonts w:ascii="ＭＳ 明朝" w:eastAsia="ＭＳ 明朝" w:hAnsi="ＭＳ 明朝" w:hint="eastAsia"/>
                <w:sz w:val="20"/>
                <w:szCs w:val="20"/>
              </w:rPr>
              <w:t>語圏専攻</w:t>
            </w:r>
          </w:p>
        </w:tc>
        <w:tc>
          <w:tcPr>
            <w:tcW w:w="3478" w:type="dxa"/>
            <w:tcBorders>
              <w:top w:val="dashed" w:sz="4" w:space="0" w:color="auto"/>
            </w:tcBorders>
            <w:tcMar>
              <w:top w:w="0" w:type="dxa"/>
              <w:bottom w:w="0" w:type="dxa"/>
            </w:tcMar>
            <w:vAlign w:val="center"/>
            <w:tcPrChange w:id="37" w:author="森重　朋佳" w:date="2026-06-05T15:49:00Z">
              <w:tcPr>
                <w:tcW w:w="3998" w:type="dxa"/>
                <w:gridSpan w:val="3"/>
                <w:tcBorders>
                  <w:top w:val="dashed" w:sz="4" w:space="0" w:color="auto"/>
                </w:tcBorders>
                <w:tcMar>
                  <w:top w:w="0" w:type="dxa"/>
                  <w:bottom w:w="0" w:type="dxa"/>
                </w:tcMar>
                <w:vAlign w:val="center"/>
              </w:tcPr>
            </w:tcPrChange>
          </w:tcPr>
          <w:p w14:paraId="61BC71D2" w14:textId="1BA99B8C" w:rsidR="001521F3" w:rsidRPr="003A6DB1" w:rsidRDefault="001521F3" w:rsidP="00EB7A8F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dashed" w:sz="4" w:space="0" w:color="auto"/>
            </w:tcBorders>
            <w:tcMar>
              <w:top w:w="0" w:type="dxa"/>
              <w:bottom w:w="0" w:type="dxa"/>
            </w:tcMar>
            <w:vAlign w:val="center"/>
            <w:tcPrChange w:id="38" w:author="森重　朋佳" w:date="2026-06-05T15:49:00Z">
              <w:tcPr>
                <w:tcW w:w="1164" w:type="dxa"/>
                <w:tcBorders>
                  <w:top w:val="dashed" w:sz="4" w:space="0" w:color="auto"/>
                </w:tcBorders>
                <w:tcMar>
                  <w:top w:w="0" w:type="dxa"/>
                  <w:bottom w:w="0" w:type="dxa"/>
                </w:tcMar>
                <w:vAlign w:val="center"/>
              </w:tcPr>
            </w:tcPrChange>
          </w:tcPr>
          <w:p w14:paraId="3D11E01F" w14:textId="77777777" w:rsidR="001521F3" w:rsidRPr="003A6DB1" w:rsidRDefault="001521F3" w:rsidP="00EB7A8F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7283E" w14:paraId="73BC7273" w14:textId="77777777" w:rsidTr="005C179F">
        <w:trPr>
          <w:trHeight w:val="1269"/>
          <w:trPrChange w:id="39" w:author="森重　朋佳" w:date="2026-06-10T15:00:00Z">
            <w:trPr>
              <w:trHeight w:val="1391"/>
            </w:trPr>
          </w:trPrChange>
        </w:trPr>
        <w:tc>
          <w:tcPr>
            <w:tcW w:w="1271" w:type="dxa"/>
            <w:vMerge/>
            <w:tcMar>
              <w:top w:w="0" w:type="dxa"/>
              <w:bottom w:w="0" w:type="dxa"/>
            </w:tcMar>
            <w:vAlign w:val="center"/>
            <w:tcPrChange w:id="40" w:author="森重　朋佳" w:date="2026-06-10T15:00:00Z">
              <w:tcPr>
                <w:tcW w:w="1088" w:type="dxa"/>
                <w:vMerge/>
                <w:tcMar>
                  <w:top w:w="0" w:type="dxa"/>
                  <w:bottom w:w="0" w:type="dxa"/>
                </w:tcMar>
                <w:vAlign w:val="center"/>
              </w:tcPr>
            </w:tcPrChange>
          </w:tcPr>
          <w:p w14:paraId="4E8C3BAB" w14:textId="77777777" w:rsidR="00680837" w:rsidRPr="003A6DB1" w:rsidRDefault="00680837" w:rsidP="00EB7A8F">
            <w:pPr>
              <w:spacing w:line="0" w:lineRule="atLeas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610" w:type="dxa"/>
            <w:gridSpan w:val="2"/>
            <w:tcMar>
              <w:top w:w="0" w:type="dxa"/>
              <w:bottom w:w="0" w:type="dxa"/>
            </w:tcMar>
            <w:vAlign w:val="center"/>
            <w:tcPrChange w:id="41" w:author="森重　朋佳" w:date="2026-06-10T15:00:00Z">
              <w:tcPr>
                <w:tcW w:w="3793" w:type="dxa"/>
                <w:gridSpan w:val="4"/>
                <w:tcMar>
                  <w:top w:w="0" w:type="dxa"/>
                  <w:bottom w:w="0" w:type="dxa"/>
                </w:tcMar>
                <w:vAlign w:val="center"/>
              </w:tcPr>
            </w:tcPrChange>
          </w:tcPr>
          <w:p w14:paraId="74D9F3BF" w14:textId="77777777" w:rsidR="00680837" w:rsidRPr="003A6DB1" w:rsidRDefault="00680837" w:rsidP="00EB7A8F">
            <w:pPr>
              <w:spacing w:line="0" w:lineRule="atLeas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0D45E7">
              <w:rPr>
                <w:rFonts w:ascii="ＭＳ 明朝" w:eastAsia="ＭＳ 明朝" w:hAnsi="ＭＳ 明朝" w:hint="eastAsia"/>
                <w:sz w:val="24"/>
                <w:szCs w:val="24"/>
              </w:rPr>
              <w:t>中国学科</w:t>
            </w:r>
          </w:p>
        </w:tc>
        <w:tc>
          <w:tcPr>
            <w:tcW w:w="3478" w:type="dxa"/>
            <w:tcMar>
              <w:top w:w="0" w:type="dxa"/>
              <w:bottom w:w="0" w:type="dxa"/>
            </w:tcMar>
            <w:vAlign w:val="center"/>
            <w:tcPrChange w:id="42" w:author="森重　朋佳" w:date="2026-06-10T15:00:00Z">
              <w:tcPr>
                <w:tcW w:w="3619" w:type="dxa"/>
                <w:gridSpan w:val="4"/>
                <w:tcMar>
                  <w:top w:w="0" w:type="dxa"/>
                  <w:bottom w:w="0" w:type="dxa"/>
                </w:tcMar>
                <w:vAlign w:val="center"/>
              </w:tcPr>
            </w:tcPrChange>
          </w:tcPr>
          <w:p w14:paraId="6868E46A" w14:textId="77777777" w:rsidR="00680837" w:rsidRPr="003A6DB1" w:rsidRDefault="00680837" w:rsidP="00EB7A8F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0" w:type="dxa"/>
              <w:bottom w:w="0" w:type="dxa"/>
            </w:tcMar>
            <w:vAlign w:val="center"/>
            <w:tcPrChange w:id="43" w:author="森重　朋佳" w:date="2026-06-10T15:00:00Z">
              <w:tcPr>
                <w:tcW w:w="1701" w:type="dxa"/>
                <w:gridSpan w:val="2"/>
                <w:tcMar>
                  <w:top w:w="0" w:type="dxa"/>
                  <w:bottom w:w="0" w:type="dxa"/>
                </w:tcMar>
                <w:vAlign w:val="center"/>
              </w:tcPr>
            </w:tcPrChange>
          </w:tcPr>
          <w:p w14:paraId="4223D558" w14:textId="77777777" w:rsidR="00680837" w:rsidRPr="003A6DB1" w:rsidRDefault="00680837" w:rsidP="00EB7A8F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7283E" w14:paraId="685E09FF" w14:textId="77777777" w:rsidTr="00C7283E">
        <w:trPr>
          <w:trHeight w:val="1411"/>
          <w:trPrChange w:id="44" w:author="森重　朋佳" w:date="2026-06-05T15:49:00Z">
            <w:trPr>
              <w:trHeight w:val="1411"/>
            </w:trPr>
          </w:trPrChange>
        </w:trPr>
        <w:tc>
          <w:tcPr>
            <w:tcW w:w="1271" w:type="dxa"/>
            <w:vMerge/>
            <w:tcMar>
              <w:top w:w="0" w:type="dxa"/>
              <w:bottom w:w="0" w:type="dxa"/>
            </w:tcMar>
            <w:vAlign w:val="center"/>
            <w:tcPrChange w:id="45" w:author="森重　朋佳" w:date="2026-06-05T15:49:00Z">
              <w:tcPr>
                <w:tcW w:w="1088" w:type="dxa"/>
                <w:vMerge/>
                <w:tcMar>
                  <w:top w:w="0" w:type="dxa"/>
                  <w:bottom w:w="0" w:type="dxa"/>
                </w:tcMar>
                <w:vAlign w:val="center"/>
              </w:tcPr>
            </w:tcPrChange>
          </w:tcPr>
          <w:p w14:paraId="1F7F8BAF" w14:textId="77777777" w:rsidR="00680837" w:rsidRPr="003A6DB1" w:rsidRDefault="00680837" w:rsidP="00EB7A8F">
            <w:pPr>
              <w:spacing w:line="0" w:lineRule="atLeas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610" w:type="dxa"/>
            <w:gridSpan w:val="2"/>
            <w:tcMar>
              <w:top w:w="0" w:type="dxa"/>
              <w:bottom w:w="0" w:type="dxa"/>
            </w:tcMar>
            <w:vAlign w:val="center"/>
            <w:tcPrChange w:id="46" w:author="森重　朋佳" w:date="2026-06-05T15:49:00Z">
              <w:tcPr>
                <w:tcW w:w="3793" w:type="dxa"/>
                <w:gridSpan w:val="4"/>
                <w:tcMar>
                  <w:top w:w="0" w:type="dxa"/>
                  <w:bottom w:w="0" w:type="dxa"/>
                </w:tcMar>
                <w:vAlign w:val="center"/>
              </w:tcPr>
            </w:tcPrChange>
          </w:tcPr>
          <w:p w14:paraId="7B1E6D3F" w14:textId="77777777" w:rsidR="00680837" w:rsidRPr="003A6DB1" w:rsidRDefault="00680837" w:rsidP="00EB7A8F">
            <w:pPr>
              <w:spacing w:line="0" w:lineRule="atLeas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0D45E7">
              <w:rPr>
                <w:rFonts w:ascii="ＭＳ 明朝" w:eastAsia="ＭＳ 明朝" w:hAnsi="ＭＳ 明朝" w:hint="eastAsia"/>
                <w:sz w:val="24"/>
                <w:szCs w:val="24"/>
              </w:rPr>
              <w:t>国際関係学科</w:t>
            </w:r>
          </w:p>
        </w:tc>
        <w:tc>
          <w:tcPr>
            <w:tcW w:w="3478" w:type="dxa"/>
            <w:tcMar>
              <w:top w:w="0" w:type="dxa"/>
              <w:bottom w:w="0" w:type="dxa"/>
            </w:tcMar>
            <w:vAlign w:val="center"/>
            <w:tcPrChange w:id="47" w:author="森重　朋佳" w:date="2026-06-05T15:49:00Z">
              <w:tcPr>
                <w:tcW w:w="3619" w:type="dxa"/>
                <w:gridSpan w:val="4"/>
                <w:tcMar>
                  <w:top w:w="0" w:type="dxa"/>
                  <w:bottom w:w="0" w:type="dxa"/>
                </w:tcMar>
                <w:vAlign w:val="center"/>
              </w:tcPr>
            </w:tcPrChange>
          </w:tcPr>
          <w:p w14:paraId="5951FE53" w14:textId="77777777" w:rsidR="00680837" w:rsidRPr="003A6DB1" w:rsidRDefault="00680837" w:rsidP="00EB7A8F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0" w:type="dxa"/>
              <w:bottom w:w="0" w:type="dxa"/>
            </w:tcMar>
            <w:vAlign w:val="center"/>
            <w:tcPrChange w:id="48" w:author="森重　朋佳" w:date="2026-06-05T15:49:00Z">
              <w:tcPr>
                <w:tcW w:w="1701" w:type="dxa"/>
                <w:gridSpan w:val="2"/>
                <w:tcMar>
                  <w:top w:w="0" w:type="dxa"/>
                  <w:bottom w:w="0" w:type="dxa"/>
                </w:tcMar>
                <w:vAlign w:val="center"/>
              </w:tcPr>
            </w:tcPrChange>
          </w:tcPr>
          <w:p w14:paraId="61B142D7" w14:textId="77777777" w:rsidR="00680837" w:rsidRPr="003A6DB1" w:rsidRDefault="00680837" w:rsidP="00EB7A8F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776D75AB" w14:textId="77777777" w:rsidR="00336252" w:rsidRPr="000D45E7" w:rsidRDefault="00336252" w:rsidP="00336252">
      <w:pPr>
        <w:rPr>
          <w:rFonts w:ascii="ＭＳ 明朝" w:eastAsia="ＭＳ 明朝" w:hAnsi="ＭＳ 明朝"/>
          <w:szCs w:val="21"/>
        </w:rPr>
      </w:pPr>
    </w:p>
    <w:p w14:paraId="3D4822BF" w14:textId="77777777" w:rsidR="00336252" w:rsidRPr="000D45E7" w:rsidRDefault="00336252" w:rsidP="00336252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　　年　　月　　日</w:t>
      </w:r>
    </w:p>
    <w:p w14:paraId="1369DC85" w14:textId="77777777" w:rsidR="00336252" w:rsidRDefault="00336252" w:rsidP="00336252">
      <w:pPr>
        <w:jc w:val="right"/>
        <w:rPr>
          <w:rFonts w:ascii="ＭＳ 明朝" w:eastAsia="ＭＳ 明朝" w:hAnsi="ＭＳ 明朝"/>
          <w:sz w:val="24"/>
          <w:szCs w:val="24"/>
        </w:rPr>
      </w:pPr>
      <w:r w:rsidRPr="000D45E7">
        <w:rPr>
          <w:rFonts w:ascii="ＭＳ 明朝" w:eastAsia="ＭＳ 明朝" w:hAnsi="ＭＳ 明朝" w:hint="eastAsia"/>
          <w:sz w:val="24"/>
          <w:szCs w:val="24"/>
        </w:rPr>
        <w:t>（ 全日制 ・ 定時制 ・ 通信制 ）</w:t>
      </w:r>
    </w:p>
    <w:p w14:paraId="5F3D99B4" w14:textId="77777777" w:rsidR="00336252" w:rsidRDefault="00336252" w:rsidP="00336252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学 校 名</w:t>
      </w:r>
    </w:p>
    <w:tbl>
      <w:tblPr>
        <w:tblStyle w:val="a3"/>
        <w:tblW w:w="10205" w:type="dxa"/>
        <w:tblLook w:val="04A0" w:firstRow="1" w:lastRow="0" w:firstColumn="1" w:lastColumn="0" w:noHBand="0" w:noVBand="1"/>
      </w:tblPr>
      <w:tblGrid>
        <w:gridCol w:w="1701"/>
        <w:gridCol w:w="8504"/>
      </w:tblGrid>
      <w:tr w:rsidR="00336252" w14:paraId="37DE68CE" w14:textId="77777777" w:rsidTr="00EB7A8F">
        <w:trPr>
          <w:trHeight w:val="340"/>
        </w:trPr>
        <w:tc>
          <w:tcPr>
            <w:tcW w:w="1701" w:type="dxa"/>
            <w:vMerge w:val="restart"/>
            <w:tcMar>
              <w:top w:w="57" w:type="dxa"/>
              <w:bottom w:w="57" w:type="dxa"/>
            </w:tcMar>
            <w:vAlign w:val="center"/>
          </w:tcPr>
          <w:p w14:paraId="593E81DB" w14:textId="77777777" w:rsidR="00336252" w:rsidRPr="003A6DB1" w:rsidRDefault="00336252" w:rsidP="00EB7A8F">
            <w:pPr>
              <w:spacing w:line="0" w:lineRule="atLeas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0D45E7">
              <w:rPr>
                <w:rFonts w:ascii="ＭＳ 明朝" w:eastAsia="ＭＳ 明朝" w:hAnsi="ＭＳ 明朝" w:hint="eastAsia"/>
                <w:sz w:val="24"/>
                <w:szCs w:val="24"/>
              </w:rPr>
              <w:t>学校所在地</w:t>
            </w:r>
          </w:p>
        </w:tc>
        <w:tc>
          <w:tcPr>
            <w:tcW w:w="8504" w:type="dxa"/>
            <w:tcBorders>
              <w:bottom w:val="nil"/>
            </w:tcBorders>
            <w:tcMar>
              <w:top w:w="57" w:type="dxa"/>
              <w:bottom w:w="57" w:type="dxa"/>
            </w:tcMar>
            <w:vAlign w:val="center"/>
          </w:tcPr>
          <w:p w14:paraId="4E0884E0" w14:textId="77777777" w:rsidR="00336252" w:rsidRPr="003A6DB1" w:rsidRDefault="00336252" w:rsidP="00EB7A8F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〒</w:t>
            </w:r>
          </w:p>
        </w:tc>
      </w:tr>
      <w:tr w:rsidR="00336252" w14:paraId="5C6529A1" w14:textId="77777777" w:rsidTr="00EB7A8F">
        <w:trPr>
          <w:trHeight w:val="340"/>
        </w:trPr>
        <w:tc>
          <w:tcPr>
            <w:tcW w:w="1701" w:type="dxa"/>
            <w:vMerge/>
            <w:tcMar>
              <w:top w:w="57" w:type="dxa"/>
              <w:bottom w:w="57" w:type="dxa"/>
            </w:tcMar>
            <w:vAlign w:val="center"/>
          </w:tcPr>
          <w:p w14:paraId="6A678219" w14:textId="77777777" w:rsidR="00336252" w:rsidRPr="003A6DB1" w:rsidRDefault="00336252" w:rsidP="00EB7A8F">
            <w:pPr>
              <w:spacing w:line="0" w:lineRule="atLeas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8504" w:type="dxa"/>
            <w:tcBorders>
              <w:top w:val="nil"/>
            </w:tcBorders>
            <w:tcMar>
              <w:top w:w="57" w:type="dxa"/>
              <w:bottom w:w="57" w:type="dxa"/>
            </w:tcMar>
            <w:vAlign w:val="center"/>
          </w:tcPr>
          <w:p w14:paraId="1FF6DC11" w14:textId="0DF1F130" w:rsidR="00336252" w:rsidRPr="003A6DB1" w:rsidRDefault="00336252" w:rsidP="00EB7A8F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36252" w14:paraId="23DA1864" w14:textId="77777777" w:rsidTr="00EB7A8F">
        <w:trPr>
          <w:trHeight w:val="340"/>
        </w:trPr>
        <w:tc>
          <w:tcPr>
            <w:tcW w:w="1701" w:type="dxa"/>
            <w:tcMar>
              <w:top w:w="57" w:type="dxa"/>
              <w:bottom w:w="57" w:type="dxa"/>
            </w:tcMar>
            <w:vAlign w:val="center"/>
          </w:tcPr>
          <w:p w14:paraId="2FFADAD5" w14:textId="77777777" w:rsidR="00336252" w:rsidRPr="003A6DB1" w:rsidRDefault="00336252" w:rsidP="00EB7A8F">
            <w:pPr>
              <w:spacing w:line="0" w:lineRule="atLeas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0D45E7">
              <w:rPr>
                <w:rFonts w:ascii="ＭＳ 明朝" w:eastAsia="ＭＳ 明朝" w:hAnsi="ＭＳ 明朝" w:hint="eastAsia"/>
                <w:sz w:val="24"/>
                <w:szCs w:val="24"/>
              </w:rPr>
              <w:t>電話番号</w:t>
            </w:r>
          </w:p>
        </w:tc>
        <w:tc>
          <w:tcPr>
            <w:tcW w:w="8504" w:type="dxa"/>
            <w:tcMar>
              <w:top w:w="57" w:type="dxa"/>
              <w:bottom w:w="57" w:type="dxa"/>
            </w:tcMar>
            <w:vAlign w:val="center"/>
          </w:tcPr>
          <w:p w14:paraId="45A9F2F2" w14:textId="77777777" w:rsidR="00336252" w:rsidRPr="003A6DB1" w:rsidRDefault="00336252" w:rsidP="00EB7A8F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3F583EA7" w14:textId="5C76FC64" w:rsidR="001E4F97" w:rsidRPr="00756587" w:rsidRDefault="001E4F97" w:rsidP="00435A59">
      <w:pPr>
        <w:rPr>
          <w:rFonts w:ascii="ＭＳ 明朝" w:eastAsia="ＭＳ 明朝" w:hAnsi="ＭＳ 明朝"/>
          <w:sz w:val="20"/>
          <w:szCs w:val="20"/>
        </w:rPr>
      </w:pPr>
    </w:p>
    <w:sectPr w:rsidR="001E4F97" w:rsidRPr="00756587" w:rsidSect="00AA0E57">
      <w:footerReference w:type="first" r:id="rId8"/>
      <w:pgSz w:w="11906" w:h="16838" w:code="9"/>
      <w:pgMar w:top="851" w:right="851" w:bottom="851" w:left="851" w:header="567" w:footer="567" w:gutter="0"/>
      <w:cols w:space="425"/>
      <w:titlePg/>
      <w:docGrid w:type="lines" w:linePitch="3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4CE07D" w14:textId="77777777" w:rsidR="00AB3814" w:rsidRDefault="00AB3814" w:rsidP="00D4053F">
      <w:r>
        <w:separator/>
      </w:r>
    </w:p>
  </w:endnote>
  <w:endnote w:type="continuationSeparator" w:id="0">
    <w:p w14:paraId="4F08B361" w14:textId="77777777" w:rsidR="00AB3814" w:rsidRDefault="00AB3814" w:rsidP="00D4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0B43F" w14:textId="2B5BF1D1" w:rsidR="00AA0E57" w:rsidRDefault="00AA0E57" w:rsidP="00AA0E57">
    <w:pPr>
      <w:pStyle w:val="a6"/>
      <w:rPr>
        <w:rFonts w:ascii="ＭＳ ゴシック" w:eastAsia="ＭＳ ゴシック" w:hAnsi="ＭＳ ゴシック"/>
        <w:sz w:val="20"/>
      </w:rPr>
    </w:pPr>
    <w:r w:rsidRPr="0004655C">
      <w:rPr>
        <w:rFonts w:ascii="ＭＳ ゴシック" w:eastAsia="ＭＳ ゴシック" w:hAnsi="ＭＳ ゴシック" w:hint="eastAsia"/>
        <w:sz w:val="20"/>
      </w:rPr>
      <w:t>※</w:t>
    </w:r>
    <w:r w:rsidRPr="00B51AA0">
      <w:rPr>
        <w:rFonts w:ascii="ＭＳ ゴシック" w:eastAsia="ＭＳ ゴシック" w:hAnsi="ＭＳ ゴシック" w:hint="eastAsia"/>
        <w:sz w:val="20"/>
      </w:rPr>
      <w:t>パソコン入力により作成する場合は、記入欄のサイズやレイアウトを変更しないでください。</w:t>
    </w:r>
  </w:p>
  <w:p w14:paraId="0158ADC1" w14:textId="28170F8D" w:rsidR="00240D2A" w:rsidRPr="00240D2A" w:rsidRDefault="00240D2A" w:rsidP="00AA0E57">
    <w:pPr>
      <w:pStyle w:val="a6"/>
      <w:rPr>
        <w:rFonts w:ascii="ＭＳ ゴシック" w:eastAsia="ＭＳ ゴシック" w:hAnsi="ＭＳ ゴシック"/>
        <w:sz w:val="20"/>
      </w:rPr>
    </w:pPr>
    <w:r>
      <w:rPr>
        <w:rFonts w:ascii="ＭＳ ゴシック" w:eastAsia="ＭＳ ゴシック" w:hAnsi="ＭＳ ゴシック" w:hint="eastAsia"/>
        <w:sz w:val="20"/>
      </w:rPr>
      <w:t>※1校あたり1部としてください。</w:t>
    </w:r>
  </w:p>
  <w:p w14:paraId="7A99B298" w14:textId="68C57E96" w:rsidR="00AA0E57" w:rsidRPr="00AA0E57" w:rsidRDefault="00AA0E57">
    <w:pPr>
      <w:pStyle w:val="a6"/>
      <w:rPr>
        <w:rFonts w:ascii="ＭＳ ゴシック" w:eastAsia="ＭＳ ゴシック" w:hAnsi="ＭＳ ゴシック"/>
        <w:sz w:val="20"/>
      </w:rPr>
    </w:pPr>
    <w:r w:rsidRPr="0004655C">
      <w:rPr>
        <w:rFonts w:ascii="ＭＳ ゴシック" w:eastAsia="ＭＳ ゴシック" w:hAnsi="ＭＳ ゴシック" w:hint="eastAsia"/>
        <w:sz w:val="20"/>
      </w:rPr>
      <w:t>※A4サイズで印刷してください。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0D66E" w14:textId="77777777" w:rsidR="00AB3814" w:rsidRDefault="00AB3814" w:rsidP="00D4053F">
      <w:r>
        <w:separator/>
      </w:r>
    </w:p>
  </w:footnote>
  <w:footnote w:type="continuationSeparator" w:id="0">
    <w:p w14:paraId="224B0976" w14:textId="77777777" w:rsidR="00AB3814" w:rsidRDefault="00AB3814" w:rsidP="00D405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F51971"/>
    <w:multiLevelType w:val="hybridMultilevel"/>
    <w:tmpl w:val="4A703C12"/>
    <w:lvl w:ilvl="0" w:tplc="4CCA5632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E271320"/>
    <w:multiLevelType w:val="hybridMultilevel"/>
    <w:tmpl w:val="C10EB624"/>
    <w:lvl w:ilvl="0" w:tplc="D634094A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14144236">
    <w:abstractNumId w:val="1"/>
  </w:num>
  <w:num w:numId="2" w16cid:durableId="994525695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森重　朋佳">
    <w15:presenceInfo w15:providerId="AD" w15:userId="S-1-5-21-3809690371-1398045013-3979055191-17185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bordersDoNotSurroundHeader/>
  <w:bordersDoNotSurroundFooter/>
  <w:proofState w:spelling="clean" w:grammar="dirty"/>
  <w:trackRevisions/>
  <w:defaultTabStop w:val="840"/>
  <w:drawingGridHorizontalSpacing w:val="105"/>
  <w:drawingGridVerticalSpacing w:val="151"/>
  <w:displayHorizontalDrawingGridEvery w:val="0"/>
  <w:displayVerticalDrawingGridEvery w:val="2"/>
  <w:characterSpacingControl w:val="compressPunctuation"/>
  <w:hdrShapeDefaults>
    <o:shapedefaults v:ext="edit" spidmax="159745">
      <v:textbox inset="5.85pt,.7pt,5.85pt,.7pt"/>
      <o:colormru v:ext="edit" colors="#ffc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AF9"/>
    <w:rsid w:val="0000222A"/>
    <w:rsid w:val="0000302B"/>
    <w:rsid w:val="00003677"/>
    <w:rsid w:val="000039EA"/>
    <w:rsid w:val="00006B64"/>
    <w:rsid w:val="00007919"/>
    <w:rsid w:val="0001503B"/>
    <w:rsid w:val="00015AEB"/>
    <w:rsid w:val="00025237"/>
    <w:rsid w:val="00034FA4"/>
    <w:rsid w:val="0004655C"/>
    <w:rsid w:val="000627D2"/>
    <w:rsid w:val="00074210"/>
    <w:rsid w:val="00077951"/>
    <w:rsid w:val="000823E3"/>
    <w:rsid w:val="00083794"/>
    <w:rsid w:val="00084D47"/>
    <w:rsid w:val="0009123F"/>
    <w:rsid w:val="000915F1"/>
    <w:rsid w:val="00093C3C"/>
    <w:rsid w:val="00095248"/>
    <w:rsid w:val="000A2830"/>
    <w:rsid w:val="000A293D"/>
    <w:rsid w:val="000A4860"/>
    <w:rsid w:val="000B1C7D"/>
    <w:rsid w:val="000B1DD0"/>
    <w:rsid w:val="000B617F"/>
    <w:rsid w:val="000B78C3"/>
    <w:rsid w:val="000C176A"/>
    <w:rsid w:val="000C17E4"/>
    <w:rsid w:val="000C1965"/>
    <w:rsid w:val="000C3CF6"/>
    <w:rsid w:val="000C5EFE"/>
    <w:rsid w:val="000D45E7"/>
    <w:rsid w:val="000E6E01"/>
    <w:rsid w:val="000F2E81"/>
    <w:rsid w:val="000F4A8B"/>
    <w:rsid w:val="000F7C21"/>
    <w:rsid w:val="00101882"/>
    <w:rsid w:val="001027AF"/>
    <w:rsid w:val="0010369F"/>
    <w:rsid w:val="001057DE"/>
    <w:rsid w:val="001123BB"/>
    <w:rsid w:val="00112C7E"/>
    <w:rsid w:val="00122845"/>
    <w:rsid w:val="00124CED"/>
    <w:rsid w:val="0012623D"/>
    <w:rsid w:val="00126758"/>
    <w:rsid w:val="00142716"/>
    <w:rsid w:val="00142DD9"/>
    <w:rsid w:val="001435ED"/>
    <w:rsid w:val="00144955"/>
    <w:rsid w:val="001472EB"/>
    <w:rsid w:val="001521F3"/>
    <w:rsid w:val="00154E25"/>
    <w:rsid w:val="00156F70"/>
    <w:rsid w:val="0015708E"/>
    <w:rsid w:val="00157B2B"/>
    <w:rsid w:val="00157E62"/>
    <w:rsid w:val="0016644D"/>
    <w:rsid w:val="00167062"/>
    <w:rsid w:val="00167643"/>
    <w:rsid w:val="0017038F"/>
    <w:rsid w:val="001724BF"/>
    <w:rsid w:val="00174717"/>
    <w:rsid w:val="001756B4"/>
    <w:rsid w:val="00175FE4"/>
    <w:rsid w:val="001776DB"/>
    <w:rsid w:val="00181F15"/>
    <w:rsid w:val="00182D61"/>
    <w:rsid w:val="00183112"/>
    <w:rsid w:val="00183A3E"/>
    <w:rsid w:val="00190C05"/>
    <w:rsid w:val="001928F4"/>
    <w:rsid w:val="001A0E6D"/>
    <w:rsid w:val="001A1A88"/>
    <w:rsid w:val="001A21CE"/>
    <w:rsid w:val="001A39BE"/>
    <w:rsid w:val="001A70AA"/>
    <w:rsid w:val="001B1F98"/>
    <w:rsid w:val="001B64C3"/>
    <w:rsid w:val="001B6FAC"/>
    <w:rsid w:val="001C069C"/>
    <w:rsid w:val="001C0A41"/>
    <w:rsid w:val="001C76B2"/>
    <w:rsid w:val="001D0682"/>
    <w:rsid w:val="001D1D0B"/>
    <w:rsid w:val="001E18AF"/>
    <w:rsid w:val="001E4DBA"/>
    <w:rsid w:val="001E4F97"/>
    <w:rsid w:val="001E6D76"/>
    <w:rsid w:val="001E77DE"/>
    <w:rsid w:val="001F02CA"/>
    <w:rsid w:val="001F079D"/>
    <w:rsid w:val="001F239A"/>
    <w:rsid w:val="001F303C"/>
    <w:rsid w:val="001F4D3D"/>
    <w:rsid w:val="001F6F93"/>
    <w:rsid w:val="00201D8A"/>
    <w:rsid w:val="00203690"/>
    <w:rsid w:val="00206040"/>
    <w:rsid w:val="002108A5"/>
    <w:rsid w:val="0021671D"/>
    <w:rsid w:val="002204A0"/>
    <w:rsid w:val="0022119B"/>
    <w:rsid w:val="00223D33"/>
    <w:rsid w:val="002272D0"/>
    <w:rsid w:val="002407AE"/>
    <w:rsid w:val="00240D2A"/>
    <w:rsid w:val="0024124A"/>
    <w:rsid w:val="002452B8"/>
    <w:rsid w:val="00245423"/>
    <w:rsid w:val="0024582D"/>
    <w:rsid w:val="00245E7C"/>
    <w:rsid w:val="002474D4"/>
    <w:rsid w:val="00250C63"/>
    <w:rsid w:val="00260461"/>
    <w:rsid w:val="00261FDA"/>
    <w:rsid w:val="00262B89"/>
    <w:rsid w:val="00263548"/>
    <w:rsid w:val="00274970"/>
    <w:rsid w:val="0027591D"/>
    <w:rsid w:val="00281237"/>
    <w:rsid w:val="00285A13"/>
    <w:rsid w:val="00286CAA"/>
    <w:rsid w:val="002909E8"/>
    <w:rsid w:val="00291322"/>
    <w:rsid w:val="0029225E"/>
    <w:rsid w:val="00294D97"/>
    <w:rsid w:val="002A60AC"/>
    <w:rsid w:val="002A7ACE"/>
    <w:rsid w:val="002A7BBD"/>
    <w:rsid w:val="002B2C82"/>
    <w:rsid w:val="002B4C06"/>
    <w:rsid w:val="002B6169"/>
    <w:rsid w:val="002C7543"/>
    <w:rsid w:val="002C7F20"/>
    <w:rsid w:val="002D0960"/>
    <w:rsid w:val="002D4850"/>
    <w:rsid w:val="002E5DF4"/>
    <w:rsid w:val="002F177A"/>
    <w:rsid w:val="003010B5"/>
    <w:rsid w:val="00306C68"/>
    <w:rsid w:val="003105A1"/>
    <w:rsid w:val="00315444"/>
    <w:rsid w:val="003227B5"/>
    <w:rsid w:val="003309C5"/>
    <w:rsid w:val="003314C9"/>
    <w:rsid w:val="00333C76"/>
    <w:rsid w:val="00333E44"/>
    <w:rsid w:val="003352C0"/>
    <w:rsid w:val="00336252"/>
    <w:rsid w:val="0033710F"/>
    <w:rsid w:val="00341733"/>
    <w:rsid w:val="00356175"/>
    <w:rsid w:val="003619E0"/>
    <w:rsid w:val="00364D5E"/>
    <w:rsid w:val="00372770"/>
    <w:rsid w:val="00372B5B"/>
    <w:rsid w:val="0037407F"/>
    <w:rsid w:val="00374408"/>
    <w:rsid w:val="003800D6"/>
    <w:rsid w:val="003953FF"/>
    <w:rsid w:val="003966B6"/>
    <w:rsid w:val="003A6DB1"/>
    <w:rsid w:val="003C5EFA"/>
    <w:rsid w:val="003C67D6"/>
    <w:rsid w:val="003C6EB4"/>
    <w:rsid w:val="003D79B6"/>
    <w:rsid w:val="003D7CE4"/>
    <w:rsid w:val="003E5C5E"/>
    <w:rsid w:val="003E5DFB"/>
    <w:rsid w:val="003E7B16"/>
    <w:rsid w:val="003F0A66"/>
    <w:rsid w:val="004015DF"/>
    <w:rsid w:val="004023D7"/>
    <w:rsid w:val="00403798"/>
    <w:rsid w:val="00407191"/>
    <w:rsid w:val="00413A3E"/>
    <w:rsid w:val="00413B60"/>
    <w:rsid w:val="0042010A"/>
    <w:rsid w:val="00424E58"/>
    <w:rsid w:val="0042511F"/>
    <w:rsid w:val="00425E16"/>
    <w:rsid w:val="00435A59"/>
    <w:rsid w:val="00441A4B"/>
    <w:rsid w:val="0044610C"/>
    <w:rsid w:val="00451FD2"/>
    <w:rsid w:val="00457457"/>
    <w:rsid w:val="004618AC"/>
    <w:rsid w:val="00461AE5"/>
    <w:rsid w:val="00473695"/>
    <w:rsid w:val="004747E1"/>
    <w:rsid w:val="00482E46"/>
    <w:rsid w:val="004A446E"/>
    <w:rsid w:val="004A4A12"/>
    <w:rsid w:val="004A5EC0"/>
    <w:rsid w:val="004A7CCD"/>
    <w:rsid w:val="004B1085"/>
    <w:rsid w:val="004B4348"/>
    <w:rsid w:val="004B60B0"/>
    <w:rsid w:val="004C6C32"/>
    <w:rsid w:val="004D09C8"/>
    <w:rsid w:val="004D4D5F"/>
    <w:rsid w:val="004D6210"/>
    <w:rsid w:val="004E2AA2"/>
    <w:rsid w:val="004F2865"/>
    <w:rsid w:val="005064A8"/>
    <w:rsid w:val="005144A1"/>
    <w:rsid w:val="00514C17"/>
    <w:rsid w:val="00514DCC"/>
    <w:rsid w:val="00521866"/>
    <w:rsid w:val="00524D5F"/>
    <w:rsid w:val="005324C0"/>
    <w:rsid w:val="005377CA"/>
    <w:rsid w:val="00537D84"/>
    <w:rsid w:val="00541137"/>
    <w:rsid w:val="00544D77"/>
    <w:rsid w:val="00546435"/>
    <w:rsid w:val="00547F42"/>
    <w:rsid w:val="005569DF"/>
    <w:rsid w:val="0056055D"/>
    <w:rsid w:val="0056466E"/>
    <w:rsid w:val="005664FB"/>
    <w:rsid w:val="00571670"/>
    <w:rsid w:val="00573E3D"/>
    <w:rsid w:val="005757F2"/>
    <w:rsid w:val="00580AB8"/>
    <w:rsid w:val="005906D3"/>
    <w:rsid w:val="005947C3"/>
    <w:rsid w:val="00597AA5"/>
    <w:rsid w:val="00597F99"/>
    <w:rsid w:val="005A0979"/>
    <w:rsid w:val="005B3508"/>
    <w:rsid w:val="005B3B55"/>
    <w:rsid w:val="005B60F0"/>
    <w:rsid w:val="005C179F"/>
    <w:rsid w:val="005C25D6"/>
    <w:rsid w:val="005C4FFD"/>
    <w:rsid w:val="005C7E76"/>
    <w:rsid w:val="005D5B8B"/>
    <w:rsid w:val="005E014B"/>
    <w:rsid w:val="005E040B"/>
    <w:rsid w:val="005E3944"/>
    <w:rsid w:val="005F410C"/>
    <w:rsid w:val="005F48B2"/>
    <w:rsid w:val="00601E8F"/>
    <w:rsid w:val="00603A19"/>
    <w:rsid w:val="0060425F"/>
    <w:rsid w:val="00606056"/>
    <w:rsid w:val="00607D91"/>
    <w:rsid w:val="00614104"/>
    <w:rsid w:val="00614D44"/>
    <w:rsid w:val="00633273"/>
    <w:rsid w:val="006372AF"/>
    <w:rsid w:val="0063751C"/>
    <w:rsid w:val="00642633"/>
    <w:rsid w:val="00645154"/>
    <w:rsid w:val="006505A5"/>
    <w:rsid w:val="00657462"/>
    <w:rsid w:val="0065765A"/>
    <w:rsid w:val="00663218"/>
    <w:rsid w:val="00665808"/>
    <w:rsid w:val="00680837"/>
    <w:rsid w:val="00681DD3"/>
    <w:rsid w:val="0068706E"/>
    <w:rsid w:val="00690E01"/>
    <w:rsid w:val="00693601"/>
    <w:rsid w:val="00695006"/>
    <w:rsid w:val="00695512"/>
    <w:rsid w:val="00695869"/>
    <w:rsid w:val="006A0580"/>
    <w:rsid w:val="006A5599"/>
    <w:rsid w:val="006B1AE5"/>
    <w:rsid w:val="006B3986"/>
    <w:rsid w:val="006B43E8"/>
    <w:rsid w:val="006C47AA"/>
    <w:rsid w:val="006C5323"/>
    <w:rsid w:val="006C5832"/>
    <w:rsid w:val="006C5978"/>
    <w:rsid w:val="006D0828"/>
    <w:rsid w:val="006D0A6E"/>
    <w:rsid w:val="006D1C3A"/>
    <w:rsid w:val="006D6E43"/>
    <w:rsid w:val="006D770E"/>
    <w:rsid w:val="006D7F6E"/>
    <w:rsid w:val="006E7364"/>
    <w:rsid w:val="006F04C4"/>
    <w:rsid w:val="006F2A1D"/>
    <w:rsid w:val="006F473F"/>
    <w:rsid w:val="00700274"/>
    <w:rsid w:val="00702CE1"/>
    <w:rsid w:val="00705919"/>
    <w:rsid w:val="0071374D"/>
    <w:rsid w:val="007159C1"/>
    <w:rsid w:val="0072654B"/>
    <w:rsid w:val="00731D68"/>
    <w:rsid w:val="00737B7F"/>
    <w:rsid w:val="00756587"/>
    <w:rsid w:val="007622BF"/>
    <w:rsid w:val="007705F6"/>
    <w:rsid w:val="007719FF"/>
    <w:rsid w:val="0077298A"/>
    <w:rsid w:val="007751A8"/>
    <w:rsid w:val="00780552"/>
    <w:rsid w:val="00780BB9"/>
    <w:rsid w:val="00784341"/>
    <w:rsid w:val="00785248"/>
    <w:rsid w:val="00786098"/>
    <w:rsid w:val="007866FB"/>
    <w:rsid w:val="0078722C"/>
    <w:rsid w:val="007877AE"/>
    <w:rsid w:val="00794401"/>
    <w:rsid w:val="00797F48"/>
    <w:rsid w:val="007A0585"/>
    <w:rsid w:val="007A34FF"/>
    <w:rsid w:val="007B2090"/>
    <w:rsid w:val="007B4155"/>
    <w:rsid w:val="007B5131"/>
    <w:rsid w:val="007B5C38"/>
    <w:rsid w:val="007C2B55"/>
    <w:rsid w:val="007D0742"/>
    <w:rsid w:val="007E1CC6"/>
    <w:rsid w:val="007E2514"/>
    <w:rsid w:val="007E4A5C"/>
    <w:rsid w:val="007E709A"/>
    <w:rsid w:val="007F01C7"/>
    <w:rsid w:val="007F3D98"/>
    <w:rsid w:val="007F4C02"/>
    <w:rsid w:val="007F59EE"/>
    <w:rsid w:val="007F74A0"/>
    <w:rsid w:val="007F7BAB"/>
    <w:rsid w:val="0080022C"/>
    <w:rsid w:val="008029B3"/>
    <w:rsid w:val="00807BF4"/>
    <w:rsid w:val="00811F94"/>
    <w:rsid w:val="00815C42"/>
    <w:rsid w:val="00815FCE"/>
    <w:rsid w:val="008231A2"/>
    <w:rsid w:val="00824CF4"/>
    <w:rsid w:val="0082509E"/>
    <w:rsid w:val="00826057"/>
    <w:rsid w:val="00826C4F"/>
    <w:rsid w:val="00826D06"/>
    <w:rsid w:val="00831C92"/>
    <w:rsid w:val="00842AC6"/>
    <w:rsid w:val="008443E6"/>
    <w:rsid w:val="00847686"/>
    <w:rsid w:val="00852468"/>
    <w:rsid w:val="00854EAC"/>
    <w:rsid w:val="00866C1C"/>
    <w:rsid w:val="00871A7F"/>
    <w:rsid w:val="00871AC9"/>
    <w:rsid w:val="008952F3"/>
    <w:rsid w:val="00895FE9"/>
    <w:rsid w:val="008A5A6E"/>
    <w:rsid w:val="008B7AD4"/>
    <w:rsid w:val="008D7D43"/>
    <w:rsid w:val="008E3179"/>
    <w:rsid w:val="008E5891"/>
    <w:rsid w:val="008E6FC1"/>
    <w:rsid w:val="008E793B"/>
    <w:rsid w:val="008F67F5"/>
    <w:rsid w:val="008F75B2"/>
    <w:rsid w:val="00900BC7"/>
    <w:rsid w:val="00913EB5"/>
    <w:rsid w:val="00914B1D"/>
    <w:rsid w:val="00915CBA"/>
    <w:rsid w:val="00917B5C"/>
    <w:rsid w:val="009211B0"/>
    <w:rsid w:val="00925DB9"/>
    <w:rsid w:val="00926AF9"/>
    <w:rsid w:val="00932553"/>
    <w:rsid w:val="009325AE"/>
    <w:rsid w:val="00933FE6"/>
    <w:rsid w:val="00934527"/>
    <w:rsid w:val="00941BE7"/>
    <w:rsid w:val="00942D07"/>
    <w:rsid w:val="00943171"/>
    <w:rsid w:val="009444D9"/>
    <w:rsid w:val="00944D6C"/>
    <w:rsid w:val="00945EE0"/>
    <w:rsid w:val="009579EA"/>
    <w:rsid w:val="009610DA"/>
    <w:rsid w:val="00961108"/>
    <w:rsid w:val="00962611"/>
    <w:rsid w:val="00964E96"/>
    <w:rsid w:val="0096517A"/>
    <w:rsid w:val="0097288B"/>
    <w:rsid w:val="00980B63"/>
    <w:rsid w:val="00984A25"/>
    <w:rsid w:val="009872DD"/>
    <w:rsid w:val="009875FF"/>
    <w:rsid w:val="00995ADF"/>
    <w:rsid w:val="00997C91"/>
    <w:rsid w:val="009A1DB8"/>
    <w:rsid w:val="009A2711"/>
    <w:rsid w:val="009A5F79"/>
    <w:rsid w:val="009C08DC"/>
    <w:rsid w:val="009C093B"/>
    <w:rsid w:val="009C5E27"/>
    <w:rsid w:val="009C6E4B"/>
    <w:rsid w:val="009D150F"/>
    <w:rsid w:val="009D2AE6"/>
    <w:rsid w:val="009D316F"/>
    <w:rsid w:val="009D6568"/>
    <w:rsid w:val="009D6B26"/>
    <w:rsid w:val="009D6BBD"/>
    <w:rsid w:val="009D73FA"/>
    <w:rsid w:val="009E0794"/>
    <w:rsid w:val="009E7AA3"/>
    <w:rsid w:val="009F05BD"/>
    <w:rsid w:val="009F2E5C"/>
    <w:rsid w:val="009F4394"/>
    <w:rsid w:val="009F4C28"/>
    <w:rsid w:val="00A02EBE"/>
    <w:rsid w:val="00A04403"/>
    <w:rsid w:val="00A11D05"/>
    <w:rsid w:val="00A14C3A"/>
    <w:rsid w:val="00A20B7C"/>
    <w:rsid w:val="00A274ED"/>
    <w:rsid w:val="00A3056F"/>
    <w:rsid w:val="00A36CBB"/>
    <w:rsid w:val="00A4165F"/>
    <w:rsid w:val="00A41D0C"/>
    <w:rsid w:val="00A45917"/>
    <w:rsid w:val="00A63605"/>
    <w:rsid w:val="00A646B6"/>
    <w:rsid w:val="00A676E2"/>
    <w:rsid w:val="00A704E5"/>
    <w:rsid w:val="00A70549"/>
    <w:rsid w:val="00A71FE5"/>
    <w:rsid w:val="00A75251"/>
    <w:rsid w:val="00A77F55"/>
    <w:rsid w:val="00A8116E"/>
    <w:rsid w:val="00A82FC9"/>
    <w:rsid w:val="00A83044"/>
    <w:rsid w:val="00A852ED"/>
    <w:rsid w:val="00A94335"/>
    <w:rsid w:val="00A9447A"/>
    <w:rsid w:val="00A95A46"/>
    <w:rsid w:val="00A96B11"/>
    <w:rsid w:val="00AA0851"/>
    <w:rsid w:val="00AA0E57"/>
    <w:rsid w:val="00AA2517"/>
    <w:rsid w:val="00AA328B"/>
    <w:rsid w:val="00AA6D1C"/>
    <w:rsid w:val="00AB044C"/>
    <w:rsid w:val="00AB3814"/>
    <w:rsid w:val="00AB5259"/>
    <w:rsid w:val="00AC0054"/>
    <w:rsid w:val="00AC6AC9"/>
    <w:rsid w:val="00AD301E"/>
    <w:rsid w:val="00AD6D47"/>
    <w:rsid w:val="00AE1917"/>
    <w:rsid w:val="00AE2F33"/>
    <w:rsid w:val="00AF2FB5"/>
    <w:rsid w:val="00AF7876"/>
    <w:rsid w:val="00B02234"/>
    <w:rsid w:val="00B07B0D"/>
    <w:rsid w:val="00B11396"/>
    <w:rsid w:val="00B11C5A"/>
    <w:rsid w:val="00B14EC5"/>
    <w:rsid w:val="00B17E18"/>
    <w:rsid w:val="00B222A1"/>
    <w:rsid w:val="00B2380C"/>
    <w:rsid w:val="00B25819"/>
    <w:rsid w:val="00B3178E"/>
    <w:rsid w:val="00B36D02"/>
    <w:rsid w:val="00B36D38"/>
    <w:rsid w:val="00B41A03"/>
    <w:rsid w:val="00B477B7"/>
    <w:rsid w:val="00B51AA0"/>
    <w:rsid w:val="00B5368F"/>
    <w:rsid w:val="00B540B2"/>
    <w:rsid w:val="00B56C94"/>
    <w:rsid w:val="00B60664"/>
    <w:rsid w:val="00B62ED2"/>
    <w:rsid w:val="00B6363C"/>
    <w:rsid w:val="00B65BB4"/>
    <w:rsid w:val="00B73BA6"/>
    <w:rsid w:val="00B7531C"/>
    <w:rsid w:val="00B76BFC"/>
    <w:rsid w:val="00B8048F"/>
    <w:rsid w:val="00B80658"/>
    <w:rsid w:val="00B9371A"/>
    <w:rsid w:val="00B948EE"/>
    <w:rsid w:val="00BA410B"/>
    <w:rsid w:val="00BB2C46"/>
    <w:rsid w:val="00BB31CC"/>
    <w:rsid w:val="00BB5E98"/>
    <w:rsid w:val="00BB7FC4"/>
    <w:rsid w:val="00BC6D46"/>
    <w:rsid w:val="00BD3DFA"/>
    <w:rsid w:val="00BE26FF"/>
    <w:rsid w:val="00BE4F06"/>
    <w:rsid w:val="00BF4E3C"/>
    <w:rsid w:val="00BF6FE8"/>
    <w:rsid w:val="00BF725D"/>
    <w:rsid w:val="00C13812"/>
    <w:rsid w:val="00C143BF"/>
    <w:rsid w:val="00C15ECE"/>
    <w:rsid w:val="00C2132C"/>
    <w:rsid w:val="00C2517F"/>
    <w:rsid w:val="00C30B17"/>
    <w:rsid w:val="00C365C0"/>
    <w:rsid w:val="00C464B8"/>
    <w:rsid w:val="00C6072F"/>
    <w:rsid w:val="00C60A18"/>
    <w:rsid w:val="00C61CA8"/>
    <w:rsid w:val="00C62675"/>
    <w:rsid w:val="00C726F4"/>
    <w:rsid w:val="00C7283E"/>
    <w:rsid w:val="00C77B43"/>
    <w:rsid w:val="00C841FE"/>
    <w:rsid w:val="00C90354"/>
    <w:rsid w:val="00C90EF9"/>
    <w:rsid w:val="00CA17F0"/>
    <w:rsid w:val="00CA19B0"/>
    <w:rsid w:val="00CA254C"/>
    <w:rsid w:val="00CA3E05"/>
    <w:rsid w:val="00CA47E1"/>
    <w:rsid w:val="00CA7DB9"/>
    <w:rsid w:val="00CB16D6"/>
    <w:rsid w:val="00CB41DD"/>
    <w:rsid w:val="00CB747A"/>
    <w:rsid w:val="00CC5E02"/>
    <w:rsid w:val="00CC784B"/>
    <w:rsid w:val="00CD054D"/>
    <w:rsid w:val="00CD50CF"/>
    <w:rsid w:val="00CD5707"/>
    <w:rsid w:val="00CD5E17"/>
    <w:rsid w:val="00CD77FD"/>
    <w:rsid w:val="00CD7F45"/>
    <w:rsid w:val="00CE2BB9"/>
    <w:rsid w:val="00CE6710"/>
    <w:rsid w:val="00CE7977"/>
    <w:rsid w:val="00CF7776"/>
    <w:rsid w:val="00D007E3"/>
    <w:rsid w:val="00D0691D"/>
    <w:rsid w:val="00D123A5"/>
    <w:rsid w:val="00D23F5B"/>
    <w:rsid w:val="00D31345"/>
    <w:rsid w:val="00D32B69"/>
    <w:rsid w:val="00D3723F"/>
    <w:rsid w:val="00D4053F"/>
    <w:rsid w:val="00D437EF"/>
    <w:rsid w:val="00D46F0F"/>
    <w:rsid w:val="00D477FB"/>
    <w:rsid w:val="00D56390"/>
    <w:rsid w:val="00D5654A"/>
    <w:rsid w:val="00D61EAB"/>
    <w:rsid w:val="00D641A9"/>
    <w:rsid w:val="00D64360"/>
    <w:rsid w:val="00D64DDA"/>
    <w:rsid w:val="00D64DE5"/>
    <w:rsid w:val="00D724E6"/>
    <w:rsid w:val="00D72605"/>
    <w:rsid w:val="00D82675"/>
    <w:rsid w:val="00D847D6"/>
    <w:rsid w:val="00D87CE5"/>
    <w:rsid w:val="00D90F7E"/>
    <w:rsid w:val="00D9234F"/>
    <w:rsid w:val="00DA549F"/>
    <w:rsid w:val="00DA79BC"/>
    <w:rsid w:val="00DB4572"/>
    <w:rsid w:val="00DB76B8"/>
    <w:rsid w:val="00DC25AA"/>
    <w:rsid w:val="00DC50D3"/>
    <w:rsid w:val="00DD0959"/>
    <w:rsid w:val="00DD3FE2"/>
    <w:rsid w:val="00DD44C7"/>
    <w:rsid w:val="00DE3A9A"/>
    <w:rsid w:val="00DE3EA6"/>
    <w:rsid w:val="00DF489E"/>
    <w:rsid w:val="00DF7BAC"/>
    <w:rsid w:val="00E01FE7"/>
    <w:rsid w:val="00E02946"/>
    <w:rsid w:val="00E03E6D"/>
    <w:rsid w:val="00E07E7C"/>
    <w:rsid w:val="00E11E80"/>
    <w:rsid w:val="00E167A8"/>
    <w:rsid w:val="00E22722"/>
    <w:rsid w:val="00E24490"/>
    <w:rsid w:val="00E257F2"/>
    <w:rsid w:val="00E324E5"/>
    <w:rsid w:val="00E33B51"/>
    <w:rsid w:val="00E361EE"/>
    <w:rsid w:val="00E3753D"/>
    <w:rsid w:val="00E377AD"/>
    <w:rsid w:val="00E404D3"/>
    <w:rsid w:val="00E406FC"/>
    <w:rsid w:val="00E417EA"/>
    <w:rsid w:val="00E46804"/>
    <w:rsid w:val="00E46C76"/>
    <w:rsid w:val="00E50C1A"/>
    <w:rsid w:val="00E52DB7"/>
    <w:rsid w:val="00E54FD2"/>
    <w:rsid w:val="00E56E84"/>
    <w:rsid w:val="00E6052B"/>
    <w:rsid w:val="00E62BF4"/>
    <w:rsid w:val="00E62DD7"/>
    <w:rsid w:val="00E75E84"/>
    <w:rsid w:val="00E76895"/>
    <w:rsid w:val="00E77FC2"/>
    <w:rsid w:val="00E81976"/>
    <w:rsid w:val="00E84926"/>
    <w:rsid w:val="00E92935"/>
    <w:rsid w:val="00E97239"/>
    <w:rsid w:val="00EA03B7"/>
    <w:rsid w:val="00EA70D0"/>
    <w:rsid w:val="00EA7CB0"/>
    <w:rsid w:val="00EB21FF"/>
    <w:rsid w:val="00EB2C52"/>
    <w:rsid w:val="00EB7A8F"/>
    <w:rsid w:val="00EC5163"/>
    <w:rsid w:val="00EC7240"/>
    <w:rsid w:val="00ED278C"/>
    <w:rsid w:val="00ED502C"/>
    <w:rsid w:val="00ED7A47"/>
    <w:rsid w:val="00EE1009"/>
    <w:rsid w:val="00EE3193"/>
    <w:rsid w:val="00EF04CB"/>
    <w:rsid w:val="00EF06B8"/>
    <w:rsid w:val="00EF122E"/>
    <w:rsid w:val="00EF1A96"/>
    <w:rsid w:val="00EF2E2D"/>
    <w:rsid w:val="00F03B86"/>
    <w:rsid w:val="00F05D50"/>
    <w:rsid w:val="00F128FD"/>
    <w:rsid w:val="00F2228C"/>
    <w:rsid w:val="00F26B0A"/>
    <w:rsid w:val="00F272B2"/>
    <w:rsid w:val="00F30CBA"/>
    <w:rsid w:val="00F32F4D"/>
    <w:rsid w:val="00F345F1"/>
    <w:rsid w:val="00F347C9"/>
    <w:rsid w:val="00F348C0"/>
    <w:rsid w:val="00F34A04"/>
    <w:rsid w:val="00F44F37"/>
    <w:rsid w:val="00F4763C"/>
    <w:rsid w:val="00F51A90"/>
    <w:rsid w:val="00F54862"/>
    <w:rsid w:val="00F56552"/>
    <w:rsid w:val="00F56AB7"/>
    <w:rsid w:val="00F57B46"/>
    <w:rsid w:val="00F62D35"/>
    <w:rsid w:val="00F6420F"/>
    <w:rsid w:val="00F673A8"/>
    <w:rsid w:val="00F7298F"/>
    <w:rsid w:val="00F81FB9"/>
    <w:rsid w:val="00F831B7"/>
    <w:rsid w:val="00F8327E"/>
    <w:rsid w:val="00F840F3"/>
    <w:rsid w:val="00F93331"/>
    <w:rsid w:val="00F950AD"/>
    <w:rsid w:val="00FA0F9C"/>
    <w:rsid w:val="00FA5B8E"/>
    <w:rsid w:val="00FA6877"/>
    <w:rsid w:val="00FB676D"/>
    <w:rsid w:val="00FC0C19"/>
    <w:rsid w:val="00FC286F"/>
    <w:rsid w:val="00FC67FB"/>
    <w:rsid w:val="00FD0E84"/>
    <w:rsid w:val="00FD54FF"/>
    <w:rsid w:val="00FD7C6C"/>
    <w:rsid w:val="00FE06AF"/>
    <w:rsid w:val="00FE5522"/>
    <w:rsid w:val="00FE5858"/>
    <w:rsid w:val="00FE7009"/>
    <w:rsid w:val="00FE7F23"/>
    <w:rsid w:val="00FF02F0"/>
    <w:rsid w:val="00FF0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9745">
      <v:textbox inset="5.85pt,.7pt,5.85pt,.7pt"/>
      <o:colormru v:ext="edit" colors="#ffc"/>
    </o:shapedefaults>
    <o:shapelayout v:ext="edit">
      <o:idmap v:ext="edit" data="1"/>
    </o:shapelayout>
  </w:shapeDefaults>
  <w:decimalSymbol w:val="."/>
  <w:listSeparator w:val=","/>
  <w14:docId w14:val="4A5E0924"/>
  <w15:chartTrackingRefBased/>
  <w15:docId w15:val="{FE5C368B-8B3C-4E78-B5EC-F509E30C2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15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6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4053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4053F"/>
  </w:style>
  <w:style w:type="paragraph" w:styleId="a6">
    <w:name w:val="footer"/>
    <w:basedOn w:val="a"/>
    <w:link w:val="a7"/>
    <w:uiPriority w:val="99"/>
    <w:unhideWhenUsed/>
    <w:rsid w:val="00D4053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4053F"/>
  </w:style>
  <w:style w:type="character" w:styleId="a8">
    <w:name w:val="Hyperlink"/>
    <w:basedOn w:val="a0"/>
    <w:uiPriority w:val="99"/>
    <w:unhideWhenUsed/>
    <w:rsid w:val="001E6D76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47F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47F42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FE06AF"/>
    <w:pPr>
      <w:ind w:leftChars="400" w:left="840"/>
    </w:pPr>
  </w:style>
  <w:style w:type="paragraph" w:styleId="ac">
    <w:name w:val="Revision"/>
    <w:hidden/>
    <w:uiPriority w:val="99"/>
    <w:semiHidden/>
    <w:rsid w:val="002474D4"/>
  </w:style>
  <w:style w:type="character" w:styleId="ad">
    <w:name w:val="Unresolved Mention"/>
    <w:basedOn w:val="a0"/>
    <w:uiPriority w:val="99"/>
    <w:semiHidden/>
    <w:unhideWhenUsed/>
    <w:rsid w:val="00A77F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657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6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060A95-166A-4F45-9DB2-54C838605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正弥 石塚</dc:creator>
  <cp:keywords/>
  <dc:description/>
  <cp:lastModifiedBy>森重　朋佳</cp:lastModifiedBy>
  <cp:revision>20</cp:revision>
  <cp:lastPrinted>2026-06-15T04:03:00Z</cp:lastPrinted>
  <dcterms:created xsi:type="dcterms:W3CDTF">2025-04-17T07:41:00Z</dcterms:created>
  <dcterms:modified xsi:type="dcterms:W3CDTF">2026-06-15T04:06:00Z</dcterms:modified>
</cp:coreProperties>
</file>